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819" w:rsidRDefault="00305819" w:rsidP="00197DE1">
      <w:pPr>
        <w:spacing w:line="240" w:lineRule="auto"/>
        <w:jc w:val="center"/>
        <w:rPr>
          <w:b/>
          <w:sz w:val="36"/>
          <w:szCs w:val="36"/>
        </w:rPr>
      </w:pPr>
      <w:r>
        <w:rPr>
          <w:b/>
          <w:noProof/>
          <w:sz w:val="36"/>
          <w:szCs w:val="36"/>
          <w:lang w:eastAsia="fr-CA"/>
        </w:rPr>
        <w:drawing>
          <wp:anchor distT="0" distB="0" distL="114300" distR="114300" simplePos="0" relativeHeight="251658240" behindDoc="1" locked="0" layoutInCell="1" allowOverlap="1">
            <wp:simplePos x="0" y="0"/>
            <wp:positionH relativeFrom="column">
              <wp:posOffset>-552450</wp:posOffset>
            </wp:positionH>
            <wp:positionV relativeFrom="paragraph">
              <wp:posOffset>-205740</wp:posOffset>
            </wp:positionV>
            <wp:extent cx="6593840" cy="2438400"/>
            <wp:effectExtent l="19050" t="0" r="0" b="0"/>
            <wp:wrapNone/>
            <wp:docPr id="1" name="Image 0" descr="bandeaufacebookengagezvous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facebookengagezvous2-01.jpg"/>
                    <pic:cNvPicPr/>
                  </pic:nvPicPr>
                  <pic:blipFill>
                    <a:blip r:embed="rId8" cstate="print"/>
                    <a:stretch>
                      <a:fillRect/>
                    </a:stretch>
                  </pic:blipFill>
                  <pic:spPr>
                    <a:xfrm>
                      <a:off x="0" y="0"/>
                      <a:ext cx="6593840" cy="2438400"/>
                    </a:xfrm>
                    <a:prstGeom prst="rect">
                      <a:avLst/>
                    </a:prstGeom>
                  </pic:spPr>
                </pic:pic>
              </a:graphicData>
            </a:graphic>
          </wp:anchor>
        </w:drawing>
      </w:r>
    </w:p>
    <w:p w:rsidR="00305819" w:rsidRDefault="00305819" w:rsidP="00197DE1">
      <w:pPr>
        <w:spacing w:line="240" w:lineRule="auto"/>
        <w:jc w:val="center"/>
        <w:rPr>
          <w:b/>
          <w:sz w:val="36"/>
          <w:szCs w:val="36"/>
        </w:rPr>
      </w:pPr>
    </w:p>
    <w:p w:rsidR="00305819" w:rsidRDefault="00305819" w:rsidP="00197DE1">
      <w:pPr>
        <w:spacing w:line="240" w:lineRule="auto"/>
        <w:jc w:val="center"/>
        <w:rPr>
          <w:b/>
          <w:sz w:val="36"/>
          <w:szCs w:val="36"/>
        </w:rPr>
      </w:pPr>
    </w:p>
    <w:p w:rsidR="00305819" w:rsidRDefault="00305819" w:rsidP="00197DE1">
      <w:pPr>
        <w:spacing w:line="240" w:lineRule="auto"/>
        <w:jc w:val="center"/>
        <w:rPr>
          <w:b/>
          <w:sz w:val="36"/>
          <w:szCs w:val="36"/>
        </w:rPr>
      </w:pPr>
    </w:p>
    <w:p w:rsidR="00305819" w:rsidRDefault="00305819" w:rsidP="00197DE1">
      <w:pPr>
        <w:spacing w:line="240" w:lineRule="auto"/>
        <w:jc w:val="center"/>
        <w:rPr>
          <w:b/>
          <w:sz w:val="36"/>
          <w:szCs w:val="36"/>
        </w:rPr>
      </w:pPr>
    </w:p>
    <w:p w:rsidR="00305819" w:rsidRDefault="00305819" w:rsidP="00197DE1">
      <w:pPr>
        <w:spacing w:line="240" w:lineRule="auto"/>
        <w:jc w:val="center"/>
        <w:rPr>
          <w:b/>
          <w:sz w:val="36"/>
          <w:szCs w:val="36"/>
        </w:rPr>
      </w:pPr>
    </w:p>
    <w:p w:rsidR="00305819" w:rsidRDefault="00305819" w:rsidP="00197DE1">
      <w:pPr>
        <w:spacing w:line="240" w:lineRule="auto"/>
        <w:jc w:val="center"/>
        <w:rPr>
          <w:b/>
          <w:sz w:val="36"/>
          <w:szCs w:val="36"/>
        </w:rPr>
      </w:pPr>
    </w:p>
    <w:p w:rsidR="00124011" w:rsidRDefault="00B45F27" w:rsidP="00B45F27">
      <w:pPr>
        <w:spacing w:line="240" w:lineRule="auto"/>
        <w:contextualSpacing/>
        <w:jc w:val="center"/>
        <w:rPr>
          <w:b/>
          <w:sz w:val="48"/>
          <w:szCs w:val="48"/>
        </w:rPr>
      </w:pPr>
      <w:r w:rsidRPr="006D07C0">
        <w:rPr>
          <w:b/>
          <w:sz w:val="48"/>
          <w:szCs w:val="48"/>
        </w:rPr>
        <w:t>Proposition de grève</w:t>
      </w:r>
      <w:r>
        <w:rPr>
          <w:b/>
          <w:sz w:val="48"/>
          <w:szCs w:val="48"/>
        </w:rPr>
        <w:t xml:space="preserve">/fermeture/interruption </w:t>
      </w:r>
    </w:p>
    <w:p w:rsidR="00B45F27" w:rsidRPr="006D07C0" w:rsidRDefault="00B45F27" w:rsidP="00F45372">
      <w:pPr>
        <w:spacing w:line="240" w:lineRule="auto"/>
        <w:contextualSpacing/>
        <w:jc w:val="center"/>
        <w:rPr>
          <w:b/>
          <w:sz w:val="48"/>
          <w:szCs w:val="48"/>
        </w:rPr>
      </w:pPr>
      <w:proofErr w:type="gramStart"/>
      <w:r>
        <w:rPr>
          <w:b/>
          <w:sz w:val="48"/>
          <w:szCs w:val="48"/>
        </w:rPr>
        <w:t>des</w:t>
      </w:r>
      <w:proofErr w:type="gramEnd"/>
      <w:r>
        <w:rPr>
          <w:b/>
          <w:sz w:val="48"/>
          <w:szCs w:val="48"/>
        </w:rPr>
        <w:t xml:space="preserve"> activités et services</w:t>
      </w:r>
      <w:r w:rsidRPr="006D07C0">
        <w:rPr>
          <w:b/>
          <w:sz w:val="48"/>
          <w:szCs w:val="48"/>
        </w:rPr>
        <w:t xml:space="preserve"> 2018</w:t>
      </w:r>
    </w:p>
    <w:p w:rsidR="00B45F27" w:rsidRDefault="00B45F27" w:rsidP="00B45F27">
      <w:pPr>
        <w:spacing w:line="240" w:lineRule="auto"/>
        <w:contextualSpacing/>
        <w:jc w:val="center"/>
        <w:rPr>
          <w:b/>
          <w:i/>
          <w:sz w:val="48"/>
          <w:szCs w:val="48"/>
        </w:rPr>
      </w:pPr>
    </w:p>
    <w:p w:rsidR="00B45F27" w:rsidRDefault="00B45F27" w:rsidP="00B45F27">
      <w:pPr>
        <w:spacing w:line="240" w:lineRule="auto"/>
        <w:contextualSpacing/>
        <w:jc w:val="center"/>
        <w:rPr>
          <w:b/>
          <w:i/>
          <w:sz w:val="48"/>
          <w:szCs w:val="48"/>
        </w:rPr>
      </w:pPr>
    </w:p>
    <w:p w:rsidR="00B45F27" w:rsidRPr="00F45372" w:rsidRDefault="001C7EA1" w:rsidP="00B45F27">
      <w:pPr>
        <w:spacing w:line="240" w:lineRule="auto"/>
        <w:contextualSpacing/>
        <w:jc w:val="center"/>
        <w:rPr>
          <w:smallCaps/>
          <w:sz w:val="56"/>
          <w:szCs w:val="48"/>
        </w:rPr>
      </w:pPr>
      <w:r w:rsidRPr="001C7EA1">
        <w:rPr>
          <w:smallCaps/>
          <w:sz w:val="56"/>
          <w:szCs w:val="48"/>
        </w:rPr>
        <w:t xml:space="preserve">Document d’information et </w:t>
      </w:r>
      <w:r w:rsidR="00F45372">
        <w:rPr>
          <w:smallCaps/>
          <w:sz w:val="56"/>
          <w:szCs w:val="48"/>
        </w:rPr>
        <w:br/>
      </w:r>
      <w:r w:rsidRPr="001C7EA1">
        <w:rPr>
          <w:smallCaps/>
          <w:sz w:val="56"/>
          <w:szCs w:val="48"/>
        </w:rPr>
        <w:t>de consultation</w:t>
      </w:r>
    </w:p>
    <w:p w:rsidR="00B45F27" w:rsidRDefault="00B45F27" w:rsidP="00B45F27">
      <w:pPr>
        <w:spacing w:line="240" w:lineRule="auto"/>
        <w:contextualSpacing/>
        <w:jc w:val="center"/>
        <w:rPr>
          <w:b/>
          <w:sz w:val="48"/>
          <w:szCs w:val="48"/>
        </w:rPr>
      </w:pPr>
    </w:p>
    <w:p w:rsidR="00F45372" w:rsidRDefault="00F45372" w:rsidP="00F45372">
      <w:pPr>
        <w:spacing w:line="240" w:lineRule="auto"/>
        <w:contextualSpacing/>
        <w:rPr>
          <w:b/>
          <w:sz w:val="48"/>
          <w:szCs w:val="48"/>
        </w:rPr>
      </w:pPr>
    </w:p>
    <w:p w:rsidR="00F45372" w:rsidRDefault="00F45372" w:rsidP="00F45372">
      <w:pPr>
        <w:spacing w:line="240" w:lineRule="auto"/>
        <w:contextualSpacing/>
        <w:rPr>
          <w:b/>
          <w:sz w:val="48"/>
          <w:szCs w:val="48"/>
        </w:rPr>
      </w:pPr>
    </w:p>
    <w:p w:rsidR="00B45F27" w:rsidRDefault="008607E0" w:rsidP="00B45F27">
      <w:pPr>
        <w:spacing w:line="240" w:lineRule="auto"/>
        <w:contextualSpacing/>
        <w:jc w:val="center"/>
        <w:rPr>
          <w:sz w:val="36"/>
          <w:szCs w:val="36"/>
        </w:rPr>
      </w:pPr>
      <w:r>
        <w:rPr>
          <w:sz w:val="36"/>
          <w:szCs w:val="36"/>
        </w:rPr>
        <w:t>Diffusion aux organismes communautaires</w:t>
      </w:r>
    </w:p>
    <w:p w:rsidR="00B45F27" w:rsidRPr="006D07C0" w:rsidRDefault="006541FA" w:rsidP="00B45F27">
      <w:pPr>
        <w:spacing w:line="240" w:lineRule="auto"/>
        <w:contextualSpacing/>
        <w:jc w:val="center"/>
        <w:rPr>
          <w:sz w:val="36"/>
          <w:szCs w:val="36"/>
        </w:rPr>
      </w:pPr>
      <w:r>
        <w:rPr>
          <w:sz w:val="36"/>
          <w:szCs w:val="36"/>
        </w:rPr>
        <w:t>2</w:t>
      </w:r>
      <w:r w:rsidR="008607E0">
        <w:rPr>
          <w:sz w:val="36"/>
          <w:szCs w:val="36"/>
        </w:rPr>
        <w:t>9</w:t>
      </w:r>
      <w:r>
        <w:rPr>
          <w:sz w:val="36"/>
          <w:szCs w:val="36"/>
        </w:rPr>
        <w:t xml:space="preserve"> </w:t>
      </w:r>
      <w:r w:rsidR="00B45F27">
        <w:rPr>
          <w:sz w:val="36"/>
          <w:szCs w:val="36"/>
        </w:rPr>
        <w:t>juin 2017</w:t>
      </w:r>
    </w:p>
    <w:p w:rsidR="00B45F27" w:rsidRDefault="00B45F27" w:rsidP="00B45F27">
      <w:pPr>
        <w:spacing w:line="240" w:lineRule="auto"/>
        <w:jc w:val="center"/>
        <w:rPr>
          <w:b/>
          <w:sz w:val="36"/>
          <w:szCs w:val="36"/>
        </w:rPr>
        <w:sectPr w:rsidR="00B45F27">
          <w:pgSz w:w="12240" w:h="15840"/>
          <w:pgMar w:top="1440" w:right="1800" w:bottom="1440" w:left="1800" w:header="708" w:footer="708" w:gutter="0"/>
          <w:cols w:space="708"/>
          <w:docGrid w:linePitch="360"/>
        </w:sectPr>
      </w:pPr>
    </w:p>
    <w:p w:rsidR="00B45F27" w:rsidRDefault="00B45F27" w:rsidP="00B45F27">
      <w:pPr>
        <w:pStyle w:val="En-ttedetabledesmatires"/>
      </w:pPr>
      <w:r w:rsidRPr="00E92A1D">
        <w:rPr>
          <w:color w:val="000000"/>
        </w:rPr>
        <w:lastRenderedPageBreak/>
        <w:t>Table des matières</w:t>
      </w:r>
    </w:p>
    <w:p w:rsidR="008607E0" w:rsidRDefault="001C7EA1">
      <w:pPr>
        <w:pStyle w:val="TM1"/>
        <w:tabs>
          <w:tab w:val="right" w:leader="dot" w:pos="8630"/>
        </w:tabs>
        <w:rPr>
          <w:rFonts w:asciiTheme="minorHAnsi" w:eastAsiaTheme="minorEastAsia" w:hAnsiTheme="minorHAnsi" w:cstheme="minorBidi"/>
          <w:noProof/>
          <w:szCs w:val="22"/>
          <w:lang w:eastAsia="fr-CA"/>
        </w:rPr>
      </w:pPr>
      <w:r>
        <w:rPr>
          <w:lang w:val="fr-FR"/>
        </w:rPr>
        <w:fldChar w:fldCharType="begin"/>
      </w:r>
      <w:r w:rsidR="00B45F27">
        <w:rPr>
          <w:lang w:val="fr-FR"/>
        </w:rPr>
        <w:instrText xml:space="preserve"> TOC \o "1-3" \h \z \u </w:instrText>
      </w:r>
      <w:r>
        <w:rPr>
          <w:lang w:val="fr-FR"/>
        </w:rPr>
        <w:fldChar w:fldCharType="separate"/>
      </w:r>
      <w:hyperlink w:anchor="_Toc486516552" w:history="1">
        <w:r w:rsidR="008607E0" w:rsidRPr="00CE67C8">
          <w:rPr>
            <w:rStyle w:val="Lienhypertexte"/>
            <w:noProof/>
          </w:rPr>
          <w:t>Introduction</w:t>
        </w:r>
        <w:r w:rsidR="008607E0">
          <w:rPr>
            <w:noProof/>
            <w:webHidden/>
          </w:rPr>
          <w:tab/>
        </w:r>
        <w:r w:rsidR="008607E0">
          <w:rPr>
            <w:noProof/>
            <w:webHidden/>
          </w:rPr>
          <w:fldChar w:fldCharType="begin"/>
        </w:r>
        <w:r w:rsidR="008607E0">
          <w:rPr>
            <w:noProof/>
            <w:webHidden/>
          </w:rPr>
          <w:instrText xml:space="preserve"> PAGEREF _Toc486516552 \h </w:instrText>
        </w:r>
        <w:r w:rsidR="008607E0">
          <w:rPr>
            <w:noProof/>
            <w:webHidden/>
          </w:rPr>
        </w:r>
        <w:r w:rsidR="008607E0">
          <w:rPr>
            <w:noProof/>
            <w:webHidden/>
          </w:rPr>
          <w:fldChar w:fldCharType="separate"/>
        </w:r>
        <w:r w:rsidR="00E63019">
          <w:rPr>
            <w:noProof/>
            <w:webHidden/>
          </w:rPr>
          <w:t>1</w:t>
        </w:r>
        <w:r w:rsidR="008607E0">
          <w:rPr>
            <w:noProof/>
            <w:webHidden/>
          </w:rPr>
          <w:fldChar w:fldCharType="end"/>
        </w:r>
      </w:hyperlink>
    </w:p>
    <w:p w:rsidR="008607E0" w:rsidRDefault="008607E0">
      <w:pPr>
        <w:pStyle w:val="TM1"/>
        <w:tabs>
          <w:tab w:val="right" w:leader="dot" w:pos="8630"/>
        </w:tabs>
        <w:rPr>
          <w:rFonts w:asciiTheme="minorHAnsi" w:eastAsiaTheme="minorEastAsia" w:hAnsiTheme="minorHAnsi" w:cstheme="minorBidi"/>
          <w:noProof/>
          <w:szCs w:val="22"/>
          <w:lang w:eastAsia="fr-CA"/>
        </w:rPr>
      </w:pPr>
      <w:hyperlink w:anchor="_Toc486516553" w:history="1">
        <w:r w:rsidRPr="00CE67C8">
          <w:rPr>
            <w:rStyle w:val="Lienhypertexte"/>
            <w:noProof/>
          </w:rPr>
          <w:t>1. Les raisons d’être d’une campagne unitaire</w:t>
        </w:r>
        <w:r>
          <w:rPr>
            <w:noProof/>
            <w:webHidden/>
          </w:rPr>
          <w:tab/>
        </w:r>
        <w:r>
          <w:rPr>
            <w:noProof/>
            <w:webHidden/>
          </w:rPr>
          <w:fldChar w:fldCharType="begin"/>
        </w:r>
        <w:r>
          <w:rPr>
            <w:noProof/>
            <w:webHidden/>
          </w:rPr>
          <w:instrText xml:space="preserve"> PAGEREF _Toc486516553 \h </w:instrText>
        </w:r>
        <w:r>
          <w:rPr>
            <w:noProof/>
            <w:webHidden/>
          </w:rPr>
        </w:r>
        <w:r>
          <w:rPr>
            <w:noProof/>
            <w:webHidden/>
          </w:rPr>
          <w:fldChar w:fldCharType="separate"/>
        </w:r>
        <w:r w:rsidR="00E63019">
          <w:rPr>
            <w:noProof/>
            <w:webHidden/>
          </w:rPr>
          <w:t>1</w:t>
        </w:r>
        <w:r>
          <w:rPr>
            <w:noProof/>
            <w:webHidden/>
          </w:rPr>
          <w:fldChar w:fldCharType="end"/>
        </w:r>
      </w:hyperlink>
    </w:p>
    <w:p w:rsidR="008607E0" w:rsidRDefault="008607E0">
      <w:pPr>
        <w:pStyle w:val="TM2"/>
        <w:tabs>
          <w:tab w:val="right" w:leader="dot" w:pos="8630"/>
        </w:tabs>
        <w:rPr>
          <w:rFonts w:asciiTheme="minorHAnsi" w:eastAsiaTheme="minorEastAsia" w:hAnsiTheme="minorHAnsi" w:cstheme="minorBidi"/>
          <w:noProof/>
          <w:szCs w:val="22"/>
          <w:lang w:eastAsia="fr-CA"/>
        </w:rPr>
      </w:pPr>
      <w:hyperlink w:anchor="_Toc486516554" w:history="1">
        <w:r w:rsidRPr="00CE67C8">
          <w:rPr>
            <w:rStyle w:val="Lienhypertexte"/>
            <w:noProof/>
          </w:rPr>
          <w:t>1.1 Un sous-financement chronique</w:t>
        </w:r>
        <w:r>
          <w:rPr>
            <w:noProof/>
            <w:webHidden/>
          </w:rPr>
          <w:tab/>
        </w:r>
        <w:r>
          <w:rPr>
            <w:noProof/>
            <w:webHidden/>
          </w:rPr>
          <w:fldChar w:fldCharType="begin"/>
        </w:r>
        <w:r>
          <w:rPr>
            <w:noProof/>
            <w:webHidden/>
          </w:rPr>
          <w:instrText xml:space="preserve"> PAGEREF _Toc486516554 \h </w:instrText>
        </w:r>
        <w:r>
          <w:rPr>
            <w:noProof/>
            <w:webHidden/>
          </w:rPr>
        </w:r>
        <w:r>
          <w:rPr>
            <w:noProof/>
            <w:webHidden/>
          </w:rPr>
          <w:fldChar w:fldCharType="separate"/>
        </w:r>
        <w:r w:rsidR="00E63019">
          <w:rPr>
            <w:noProof/>
            <w:webHidden/>
          </w:rPr>
          <w:t>1</w:t>
        </w:r>
        <w:r>
          <w:rPr>
            <w:noProof/>
            <w:webHidden/>
          </w:rPr>
          <w:fldChar w:fldCharType="end"/>
        </w:r>
      </w:hyperlink>
    </w:p>
    <w:p w:rsidR="008607E0" w:rsidRDefault="008607E0">
      <w:pPr>
        <w:pStyle w:val="TM2"/>
        <w:tabs>
          <w:tab w:val="right" w:leader="dot" w:pos="8630"/>
        </w:tabs>
        <w:rPr>
          <w:rFonts w:asciiTheme="minorHAnsi" w:eastAsiaTheme="minorEastAsia" w:hAnsiTheme="minorHAnsi" w:cstheme="minorBidi"/>
          <w:noProof/>
          <w:szCs w:val="22"/>
          <w:lang w:eastAsia="fr-CA"/>
        </w:rPr>
      </w:pPr>
      <w:hyperlink w:anchor="_Toc486516555" w:history="1">
        <w:r w:rsidRPr="00CE67C8">
          <w:rPr>
            <w:rStyle w:val="Lienhypertexte"/>
            <w:noProof/>
          </w:rPr>
          <w:t xml:space="preserve">1.2 Mise sur pied de la campagne </w:t>
        </w:r>
        <w:r w:rsidRPr="00CE67C8">
          <w:rPr>
            <w:rStyle w:val="Lienhypertexte"/>
            <w:i/>
            <w:noProof/>
          </w:rPr>
          <w:t>Engagez-vous pour le communautaire</w:t>
        </w:r>
        <w:r>
          <w:rPr>
            <w:noProof/>
            <w:webHidden/>
          </w:rPr>
          <w:tab/>
        </w:r>
        <w:r>
          <w:rPr>
            <w:noProof/>
            <w:webHidden/>
          </w:rPr>
          <w:fldChar w:fldCharType="begin"/>
        </w:r>
        <w:r>
          <w:rPr>
            <w:noProof/>
            <w:webHidden/>
          </w:rPr>
          <w:instrText xml:space="preserve"> PAGEREF _Toc486516555 \h </w:instrText>
        </w:r>
        <w:r>
          <w:rPr>
            <w:noProof/>
            <w:webHidden/>
          </w:rPr>
        </w:r>
        <w:r>
          <w:rPr>
            <w:noProof/>
            <w:webHidden/>
          </w:rPr>
          <w:fldChar w:fldCharType="separate"/>
        </w:r>
        <w:r w:rsidR="00E63019">
          <w:rPr>
            <w:noProof/>
            <w:webHidden/>
          </w:rPr>
          <w:t>2</w:t>
        </w:r>
        <w:r>
          <w:rPr>
            <w:noProof/>
            <w:webHidden/>
          </w:rPr>
          <w:fldChar w:fldCharType="end"/>
        </w:r>
      </w:hyperlink>
    </w:p>
    <w:p w:rsidR="008607E0" w:rsidRDefault="008607E0">
      <w:pPr>
        <w:pStyle w:val="TM1"/>
        <w:tabs>
          <w:tab w:val="right" w:leader="dot" w:pos="8630"/>
        </w:tabs>
        <w:rPr>
          <w:rFonts w:asciiTheme="minorHAnsi" w:eastAsiaTheme="minorEastAsia" w:hAnsiTheme="minorHAnsi" w:cstheme="minorBidi"/>
          <w:noProof/>
          <w:szCs w:val="22"/>
          <w:lang w:eastAsia="fr-CA"/>
        </w:rPr>
      </w:pPr>
      <w:hyperlink w:anchor="_Toc486516556" w:history="1">
        <w:r w:rsidRPr="00CE67C8">
          <w:rPr>
            <w:rStyle w:val="Lienhypertexte"/>
            <w:noProof/>
          </w:rPr>
          <w:t>2. Pourquoi cette consultation ?</w:t>
        </w:r>
        <w:r>
          <w:rPr>
            <w:noProof/>
            <w:webHidden/>
          </w:rPr>
          <w:tab/>
        </w:r>
        <w:r>
          <w:rPr>
            <w:noProof/>
            <w:webHidden/>
          </w:rPr>
          <w:fldChar w:fldCharType="begin"/>
        </w:r>
        <w:r>
          <w:rPr>
            <w:noProof/>
            <w:webHidden/>
          </w:rPr>
          <w:instrText xml:space="preserve"> PAGEREF _Toc486516556 \h </w:instrText>
        </w:r>
        <w:r>
          <w:rPr>
            <w:noProof/>
            <w:webHidden/>
          </w:rPr>
        </w:r>
        <w:r>
          <w:rPr>
            <w:noProof/>
            <w:webHidden/>
          </w:rPr>
          <w:fldChar w:fldCharType="separate"/>
        </w:r>
        <w:r w:rsidR="00E63019">
          <w:rPr>
            <w:noProof/>
            <w:webHidden/>
          </w:rPr>
          <w:t>3</w:t>
        </w:r>
        <w:r>
          <w:rPr>
            <w:noProof/>
            <w:webHidden/>
          </w:rPr>
          <w:fldChar w:fldCharType="end"/>
        </w:r>
      </w:hyperlink>
    </w:p>
    <w:p w:rsidR="008607E0" w:rsidRDefault="008607E0">
      <w:pPr>
        <w:pStyle w:val="TM2"/>
        <w:tabs>
          <w:tab w:val="right" w:leader="dot" w:pos="8630"/>
        </w:tabs>
        <w:rPr>
          <w:rFonts w:asciiTheme="minorHAnsi" w:eastAsiaTheme="minorEastAsia" w:hAnsiTheme="minorHAnsi" w:cstheme="minorBidi"/>
          <w:noProof/>
          <w:szCs w:val="22"/>
          <w:lang w:eastAsia="fr-CA"/>
        </w:rPr>
      </w:pPr>
      <w:hyperlink w:anchor="_Toc486516557" w:history="1">
        <w:r w:rsidRPr="00CE67C8">
          <w:rPr>
            <w:rStyle w:val="Lienhypertexte"/>
            <w:noProof/>
          </w:rPr>
          <w:t>2.1 Ce qu’on entend par grève/fermeture/interruption des activités et services</w:t>
        </w:r>
        <w:r>
          <w:rPr>
            <w:noProof/>
            <w:webHidden/>
          </w:rPr>
          <w:tab/>
        </w:r>
        <w:r>
          <w:rPr>
            <w:noProof/>
            <w:webHidden/>
          </w:rPr>
          <w:fldChar w:fldCharType="begin"/>
        </w:r>
        <w:r>
          <w:rPr>
            <w:noProof/>
            <w:webHidden/>
          </w:rPr>
          <w:instrText xml:space="preserve"> PAGEREF _Toc486516557 \h </w:instrText>
        </w:r>
        <w:r>
          <w:rPr>
            <w:noProof/>
            <w:webHidden/>
          </w:rPr>
        </w:r>
        <w:r>
          <w:rPr>
            <w:noProof/>
            <w:webHidden/>
          </w:rPr>
          <w:fldChar w:fldCharType="separate"/>
        </w:r>
        <w:r w:rsidR="00E63019">
          <w:rPr>
            <w:noProof/>
            <w:webHidden/>
          </w:rPr>
          <w:t>3</w:t>
        </w:r>
        <w:r>
          <w:rPr>
            <w:noProof/>
            <w:webHidden/>
          </w:rPr>
          <w:fldChar w:fldCharType="end"/>
        </w:r>
      </w:hyperlink>
    </w:p>
    <w:p w:rsidR="008607E0" w:rsidRDefault="008607E0">
      <w:pPr>
        <w:pStyle w:val="TM2"/>
        <w:tabs>
          <w:tab w:val="right" w:leader="dot" w:pos="8630"/>
        </w:tabs>
        <w:rPr>
          <w:rFonts w:asciiTheme="minorHAnsi" w:eastAsiaTheme="minorEastAsia" w:hAnsiTheme="minorHAnsi" w:cstheme="minorBidi"/>
          <w:noProof/>
          <w:szCs w:val="22"/>
          <w:lang w:eastAsia="fr-CA"/>
        </w:rPr>
      </w:pPr>
      <w:hyperlink w:anchor="_Toc486516558" w:history="1">
        <w:r w:rsidRPr="00CE67C8">
          <w:rPr>
            <w:rStyle w:val="Lienhypertexte"/>
            <w:noProof/>
          </w:rPr>
          <w:t>2.2 Budget 2017-2018 : une raison de poursuivre la campagne avec plus de vigueur</w:t>
        </w:r>
        <w:r>
          <w:rPr>
            <w:noProof/>
            <w:webHidden/>
          </w:rPr>
          <w:tab/>
        </w:r>
        <w:r>
          <w:rPr>
            <w:noProof/>
            <w:webHidden/>
          </w:rPr>
          <w:fldChar w:fldCharType="begin"/>
        </w:r>
        <w:r>
          <w:rPr>
            <w:noProof/>
            <w:webHidden/>
          </w:rPr>
          <w:instrText xml:space="preserve"> PAGEREF _Toc486516558 \h </w:instrText>
        </w:r>
        <w:r>
          <w:rPr>
            <w:noProof/>
            <w:webHidden/>
          </w:rPr>
        </w:r>
        <w:r>
          <w:rPr>
            <w:noProof/>
            <w:webHidden/>
          </w:rPr>
          <w:fldChar w:fldCharType="separate"/>
        </w:r>
        <w:r w:rsidR="00E63019">
          <w:rPr>
            <w:noProof/>
            <w:webHidden/>
          </w:rPr>
          <w:t>4</w:t>
        </w:r>
        <w:r>
          <w:rPr>
            <w:noProof/>
            <w:webHidden/>
          </w:rPr>
          <w:fldChar w:fldCharType="end"/>
        </w:r>
      </w:hyperlink>
    </w:p>
    <w:p w:rsidR="008607E0" w:rsidRDefault="008607E0">
      <w:pPr>
        <w:pStyle w:val="TM2"/>
        <w:tabs>
          <w:tab w:val="right" w:leader="dot" w:pos="8630"/>
        </w:tabs>
        <w:rPr>
          <w:rFonts w:asciiTheme="minorHAnsi" w:eastAsiaTheme="minorEastAsia" w:hAnsiTheme="minorHAnsi" w:cstheme="minorBidi"/>
          <w:noProof/>
          <w:szCs w:val="22"/>
          <w:lang w:eastAsia="fr-CA"/>
        </w:rPr>
      </w:pPr>
      <w:hyperlink w:anchor="_Toc486516559" w:history="1">
        <w:r w:rsidRPr="00CE67C8">
          <w:rPr>
            <w:rStyle w:val="Lienhypertexte"/>
            <w:noProof/>
          </w:rPr>
          <w:t>2.3 L’année pré-électorale : un moment stratégique</w:t>
        </w:r>
        <w:r>
          <w:rPr>
            <w:noProof/>
            <w:webHidden/>
          </w:rPr>
          <w:tab/>
        </w:r>
        <w:r>
          <w:rPr>
            <w:noProof/>
            <w:webHidden/>
          </w:rPr>
          <w:fldChar w:fldCharType="begin"/>
        </w:r>
        <w:r>
          <w:rPr>
            <w:noProof/>
            <w:webHidden/>
          </w:rPr>
          <w:instrText xml:space="preserve"> PAGEREF _Toc486516559 \h </w:instrText>
        </w:r>
        <w:r>
          <w:rPr>
            <w:noProof/>
            <w:webHidden/>
          </w:rPr>
        </w:r>
        <w:r>
          <w:rPr>
            <w:noProof/>
            <w:webHidden/>
          </w:rPr>
          <w:fldChar w:fldCharType="separate"/>
        </w:r>
        <w:r w:rsidR="00E63019">
          <w:rPr>
            <w:noProof/>
            <w:webHidden/>
          </w:rPr>
          <w:t>4</w:t>
        </w:r>
        <w:r>
          <w:rPr>
            <w:noProof/>
            <w:webHidden/>
          </w:rPr>
          <w:fldChar w:fldCharType="end"/>
        </w:r>
      </w:hyperlink>
    </w:p>
    <w:p w:rsidR="008607E0" w:rsidRDefault="008607E0">
      <w:pPr>
        <w:pStyle w:val="TM1"/>
        <w:tabs>
          <w:tab w:val="right" w:leader="dot" w:pos="8630"/>
        </w:tabs>
        <w:rPr>
          <w:rFonts w:asciiTheme="minorHAnsi" w:eastAsiaTheme="minorEastAsia" w:hAnsiTheme="minorHAnsi" w:cstheme="minorBidi"/>
          <w:noProof/>
          <w:szCs w:val="22"/>
          <w:lang w:eastAsia="fr-CA"/>
        </w:rPr>
      </w:pPr>
      <w:hyperlink w:anchor="_Toc486516560" w:history="1">
        <w:r w:rsidRPr="00CE67C8">
          <w:rPr>
            <w:rStyle w:val="Lienhypertexte"/>
            <w:noProof/>
          </w:rPr>
          <w:t>3. La stratégie proposée</w:t>
        </w:r>
        <w:r>
          <w:rPr>
            <w:noProof/>
            <w:webHidden/>
          </w:rPr>
          <w:tab/>
        </w:r>
        <w:r>
          <w:rPr>
            <w:noProof/>
            <w:webHidden/>
          </w:rPr>
          <w:fldChar w:fldCharType="begin"/>
        </w:r>
        <w:r>
          <w:rPr>
            <w:noProof/>
            <w:webHidden/>
          </w:rPr>
          <w:instrText xml:space="preserve"> PAGEREF _Toc486516560 \h </w:instrText>
        </w:r>
        <w:r>
          <w:rPr>
            <w:noProof/>
            <w:webHidden/>
          </w:rPr>
        </w:r>
        <w:r>
          <w:rPr>
            <w:noProof/>
            <w:webHidden/>
          </w:rPr>
          <w:fldChar w:fldCharType="separate"/>
        </w:r>
        <w:r w:rsidR="00E63019">
          <w:rPr>
            <w:noProof/>
            <w:webHidden/>
          </w:rPr>
          <w:t>5</w:t>
        </w:r>
        <w:r>
          <w:rPr>
            <w:noProof/>
            <w:webHidden/>
          </w:rPr>
          <w:fldChar w:fldCharType="end"/>
        </w:r>
      </w:hyperlink>
    </w:p>
    <w:p w:rsidR="008607E0" w:rsidRDefault="008607E0">
      <w:pPr>
        <w:pStyle w:val="TM2"/>
        <w:tabs>
          <w:tab w:val="right" w:leader="dot" w:pos="8630"/>
        </w:tabs>
        <w:rPr>
          <w:rFonts w:asciiTheme="minorHAnsi" w:eastAsiaTheme="minorEastAsia" w:hAnsiTheme="minorHAnsi" w:cstheme="minorBidi"/>
          <w:noProof/>
          <w:szCs w:val="22"/>
          <w:lang w:eastAsia="fr-CA"/>
        </w:rPr>
      </w:pPr>
      <w:hyperlink w:anchor="_Toc486516561" w:history="1">
        <w:r w:rsidRPr="00CE67C8">
          <w:rPr>
            <w:rStyle w:val="Lienhypertexte"/>
            <w:noProof/>
          </w:rPr>
          <w:t>3.1 Une stratégie en trois étapes</w:t>
        </w:r>
        <w:r>
          <w:rPr>
            <w:noProof/>
            <w:webHidden/>
          </w:rPr>
          <w:tab/>
        </w:r>
        <w:r>
          <w:rPr>
            <w:noProof/>
            <w:webHidden/>
          </w:rPr>
          <w:fldChar w:fldCharType="begin"/>
        </w:r>
        <w:r>
          <w:rPr>
            <w:noProof/>
            <w:webHidden/>
          </w:rPr>
          <w:instrText xml:space="preserve"> PAGEREF _Toc486516561 \h </w:instrText>
        </w:r>
        <w:r>
          <w:rPr>
            <w:noProof/>
            <w:webHidden/>
          </w:rPr>
        </w:r>
        <w:r>
          <w:rPr>
            <w:noProof/>
            <w:webHidden/>
          </w:rPr>
          <w:fldChar w:fldCharType="separate"/>
        </w:r>
        <w:r w:rsidR="00E63019">
          <w:rPr>
            <w:noProof/>
            <w:webHidden/>
          </w:rPr>
          <w:t>6</w:t>
        </w:r>
        <w:r>
          <w:rPr>
            <w:noProof/>
            <w:webHidden/>
          </w:rPr>
          <w:fldChar w:fldCharType="end"/>
        </w:r>
      </w:hyperlink>
    </w:p>
    <w:p w:rsidR="008607E0" w:rsidRDefault="008607E0">
      <w:pPr>
        <w:pStyle w:val="TM1"/>
        <w:tabs>
          <w:tab w:val="right" w:leader="dot" w:pos="8630"/>
        </w:tabs>
        <w:rPr>
          <w:rFonts w:asciiTheme="minorHAnsi" w:eastAsiaTheme="minorEastAsia" w:hAnsiTheme="minorHAnsi" w:cstheme="minorBidi"/>
          <w:noProof/>
          <w:szCs w:val="22"/>
          <w:lang w:eastAsia="fr-CA"/>
        </w:rPr>
      </w:pPr>
      <w:hyperlink w:anchor="_Toc486516562" w:history="1">
        <w:r w:rsidRPr="00CE67C8">
          <w:rPr>
            <w:rStyle w:val="Lienhypertexte"/>
            <w:noProof/>
          </w:rPr>
          <w:t>4. Lexique</w:t>
        </w:r>
        <w:r>
          <w:rPr>
            <w:noProof/>
            <w:webHidden/>
          </w:rPr>
          <w:tab/>
        </w:r>
        <w:r>
          <w:rPr>
            <w:noProof/>
            <w:webHidden/>
          </w:rPr>
          <w:fldChar w:fldCharType="begin"/>
        </w:r>
        <w:r>
          <w:rPr>
            <w:noProof/>
            <w:webHidden/>
          </w:rPr>
          <w:instrText xml:space="preserve"> PAGEREF _Toc486516562 \h </w:instrText>
        </w:r>
        <w:r>
          <w:rPr>
            <w:noProof/>
            <w:webHidden/>
          </w:rPr>
        </w:r>
        <w:r>
          <w:rPr>
            <w:noProof/>
            <w:webHidden/>
          </w:rPr>
          <w:fldChar w:fldCharType="separate"/>
        </w:r>
        <w:r w:rsidR="00E63019">
          <w:rPr>
            <w:noProof/>
            <w:webHidden/>
          </w:rPr>
          <w:t>6</w:t>
        </w:r>
        <w:r>
          <w:rPr>
            <w:noProof/>
            <w:webHidden/>
          </w:rPr>
          <w:fldChar w:fldCharType="end"/>
        </w:r>
      </w:hyperlink>
    </w:p>
    <w:p w:rsidR="00B45F27" w:rsidRDefault="001C7EA1" w:rsidP="00B45F27">
      <w:pPr>
        <w:rPr>
          <w:lang w:val="fr-FR"/>
        </w:rPr>
      </w:pPr>
      <w:r>
        <w:rPr>
          <w:lang w:val="fr-FR"/>
        </w:rPr>
        <w:fldChar w:fldCharType="end"/>
      </w:r>
    </w:p>
    <w:p w:rsidR="00B45F27" w:rsidRDefault="00B45F27" w:rsidP="00B45F27">
      <w:pPr>
        <w:spacing w:line="240" w:lineRule="auto"/>
        <w:jc w:val="center"/>
        <w:rPr>
          <w:b/>
          <w:sz w:val="24"/>
          <w:szCs w:val="24"/>
        </w:rPr>
      </w:pPr>
    </w:p>
    <w:p w:rsidR="00B45F27" w:rsidRDefault="00B45F27" w:rsidP="00B45F27">
      <w:pPr>
        <w:spacing w:line="240" w:lineRule="auto"/>
        <w:jc w:val="center"/>
        <w:rPr>
          <w:b/>
          <w:sz w:val="24"/>
          <w:szCs w:val="24"/>
        </w:rPr>
      </w:pPr>
    </w:p>
    <w:p w:rsidR="00B45F27" w:rsidRDefault="00B45F27" w:rsidP="00B45F27">
      <w:pPr>
        <w:spacing w:line="240" w:lineRule="auto"/>
        <w:jc w:val="center"/>
        <w:rPr>
          <w:b/>
          <w:sz w:val="24"/>
          <w:szCs w:val="24"/>
        </w:rPr>
      </w:pPr>
    </w:p>
    <w:p w:rsidR="00B45F27" w:rsidRDefault="00B45F27" w:rsidP="00B45F27">
      <w:pPr>
        <w:spacing w:line="240" w:lineRule="auto"/>
        <w:jc w:val="center"/>
        <w:rPr>
          <w:b/>
          <w:sz w:val="24"/>
          <w:szCs w:val="24"/>
        </w:rPr>
      </w:pPr>
    </w:p>
    <w:p w:rsidR="00B45F27" w:rsidRDefault="00B45F27" w:rsidP="00B45F27">
      <w:pPr>
        <w:spacing w:line="240" w:lineRule="auto"/>
        <w:jc w:val="center"/>
        <w:rPr>
          <w:b/>
          <w:sz w:val="24"/>
          <w:szCs w:val="24"/>
        </w:rPr>
      </w:pPr>
    </w:p>
    <w:p w:rsidR="00B45F27" w:rsidRDefault="00B45F27" w:rsidP="00B45F27">
      <w:pPr>
        <w:spacing w:line="240" w:lineRule="auto"/>
        <w:jc w:val="center"/>
        <w:rPr>
          <w:b/>
          <w:sz w:val="24"/>
          <w:szCs w:val="24"/>
        </w:rPr>
      </w:pPr>
    </w:p>
    <w:p w:rsidR="00B45F27" w:rsidRDefault="00B45F27" w:rsidP="00B45F27">
      <w:pPr>
        <w:spacing w:line="240" w:lineRule="auto"/>
        <w:jc w:val="center"/>
        <w:rPr>
          <w:b/>
          <w:sz w:val="24"/>
          <w:szCs w:val="24"/>
        </w:rPr>
      </w:pPr>
    </w:p>
    <w:p w:rsidR="00B45F27" w:rsidRDefault="00B45F27" w:rsidP="00B45F27">
      <w:pPr>
        <w:spacing w:line="240" w:lineRule="auto"/>
        <w:jc w:val="center"/>
        <w:rPr>
          <w:b/>
          <w:sz w:val="24"/>
          <w:szCs w:val="24"/>
        </w:rPr>
      </w:pPr>
    </w:p>
    <w:p w:rsidR="00B45F27" w:rsidRDefault="00B45F27" w:rsidP="00B45F27">
      <w:pPr>
        <w:spacing w:line="240" w:lineRule="auto"/>
        <w:jc w:val="center"/>
        <w:rPr>
          <w:b/>
          <w:sz w:val="24"/>
          <w:szCs w:val="24"/>
        </w:rPr>
      </w:pPr>
    </w:p>
    <w:p w:rsidR="00B45F27" w:rsidRDefault="00B45F27" w:rsidP="00B45F27">
      <w:pPr>
        <w:spacing w:line="240" w:lineRule="auto"/>
        <w:jc w:val="center"/>
        <w:rPr>
          <w:b/>
          <w:sz w:val="24"/>
          <w:szCs w:val="24"/>
        </w:rPr>
      </w:pPr>
    </w:p>
    <w:p w:rsidR="00B45F27" w:rsidRDefault="00B45F27" w:rsidP="00B45F27">
      <w:pPr>
        <w:spacing w:line="240" w:lineRule="auto"/>
        <w:jc w:val="center"/>
        <w:rPr>
          <w:b/>
          <w:sz w:val="24"/>
          <w:szCs w:val="24"/>
        </w:rPr>
      </w:pPr>
    </w:p>
    <w:p w:rsidR="00B45F27" w:rsidRDefault="00B45F27" w:rsidP="00B45F27">
      <w:pPr>
        <w:spacing w:line="240" w:lineRule="auto"/>
        <w:jc w:val="center"/>
        <w:rPr>
          <w:b/>
          <w:sz w:val="24"/>
          <w:szCs w:val="24"/>
        </w:rPr>
      </w:pPr>
    </w:p>
    <w:p w:rsidR="00B45F27" w:rsidRDefault="00B45F27" w:rsidP="00B45F27">
      <w:pPr>
        <w:spacing w:line="240" w:lineRule="auto"/>
        <w:jc w:val="center"/>
        <w:rPr>
          <w:b/>
          <w:sz w:val="24"/>
          <w:szCs w:val="24"/>
        </w:rPr>
        <w:sectPr w:rsidR="00B45F27">
          <w:headerReference w:type="default" r:id="rId9"/>
          <w:footerReference w:type="default" r:id="rId10"/>
          <w:pgSz w:w="12240" w:h="15840"/>
          <w:pgMar w:top="1440" w:right="1800" w:bottom="1440" w:left="1800" w:header="708" w:footer="708" w:gutter="0"/>
          <w:cols w:space="708"/>
          <w:titlePg/>
          <w:docGrid w:linePitch="360"/>
        </w:sectPr>
      </w:pPr>
    </w:p>
    <w:p w:rsidR="0006606B" w:rsidRDefault="00B45F27" w:rsidP="00B45F27">
      <w:pPr>
        <w:pStyle w:val="Titre1"/>
      </w:pPr>
      <w:bookmarkStart w:id="0" w:name="_Toc486516552"/>
      <w:r>
        <w:lastRenderedPageBreak/>
        <w:t>Introduction</w:t>
      </w:r>
      <w:bookmarkEnd w:id="0"/>
    </w:p>
    <w:p w:rsidR="00B45F27" w:rsidRPr="0006606B" w:rsidRDefault="00B45F27" w:rsidP="0006606B">
      <w:pPr>
        <w:spacing w:after="0"/>
      </w:pPr>
    </w:p>
    <w:p w:rsidR="00F92530" w:rsidRDefault="00F45372" w:rsidP="00B45F27">
      <w:pPr>
        <w:spacing w:line="240" w:lineRule="auto"/>
        <w:jc w:val="both"/>
        <w:rPr>
          <w:sz w:val="24"/>
          <w:szCs w:val="24"/>
        </w:rPr>
      </w:pPr>
      <w:r>
        <w:rPr>
          <w:sz w:val="24"/>
          <w:szCs w:val="24"/>
        </w:rPr>
        <w:t>Suit</w:t>
      </w:r>
      <w:r w:rsidR="00C57DCE">
        <w:rPr>
          <w:sz w:val="24"/>
          <w:szCs w:val="24"/>
        </w:rPr>
        <w:t>e</w:t>
      </w:r>
      <w:r>
        <w:rPr>
          <w:sz w:val="24"/>
          <w:szCs w:val="24"/>
        </w:rPr>
        <w:t xml:space="preserve"> à la diffusion du</w:t>
      </w:r>
      <w:r w:rsidR="00F92530">
        <w:rPr>
          <w:sz w:val="24"/>
          <w:szCs w:val="24"/>
        </w:rPr>
        <w:t xml:space="preserve"> plan d’action 2017-2018 </w:t>
      </w:r>
      <w:r w:rsidR="007712D7">
        <w:rPr>
          <w:sz w:val="24"/>
          <w:szCs w:val="24"/>
        </w:rPr>
        <w:t xml:space="preserve">de </w:t>
      </w:r>
      <w:r w:rsidR="00F92530">
        <w:rPr>
          <w:sz w:val="24"/>
          <w:szCs w:val="24"/>
        </w:rPr>
        <w:t xml:space="preserve">la campagne </w:t>
      </w:r>
      <w:r w:rsidR="00F92530">
        <w:rPr>
          <w:i/>
          <w:sz w:val="24"/>
          <w:szCs w:val="24"/>
        </w:rPr>
        <w:t>Engagez-vous pour le communautaire</w:t>
      </w:r>
      <w:r w:rsidR="007712D7">
        <w:rPr>
          <w:sz w:val="24"/>
          <w:szCs w:val="24"/>
        </w:rPr>
        <w:t xml:space="preserve"> aux régions</w:t>
      </w:r>
      <w:r w:rsidR="00F92530">
        <w:rPr>
          <w:sz w:val="24"/>
          <w:szCs w:val="24"/>
        </w:rPr>
        <w:t>, une proposition</w:t>
      </w:r>
      <w:r w:rsidR="007712D7">
        <w:rPr>
          <w:sz w:val="24"/>
          <w:szCs w:val="24"/>
        </w:rPr>
        <w:t xml:space="preserve"> de grève/fermeture/interruption des activités et services</w:t>
      </w:r>
      <w:r w:rsidR="00F92530">
        <w:rPr>
          <w:sz w:val="24"/>
          <w:szCs w:val="24"/>
        </w:rPr>
        <w:t xml:space="preserve"> a été </w:t>
      </w:r>
      <w:r w:rsidR="007712D7">
        <w:rPr>
          <w:sz w:val="24"/>
          <w:szCs w:val="24"/>
        </w:rPr>
        <w:t>envoyée</w:t>
      </w:r>
      <w:r w:rsidR="00F92530">
        <w:rPr>
          <w:sz w:val="24"/>
          <w:szCs w:val="24"/>
        </w:rPr>
        <w:t xml:space="preserve"> au comité</w:t>
      </w:r>
      <w:r w:rsidR="007712D7">
        <w:rPr>
          <w:sz w:val="24"/>
          <w:szCs w:val="24"/>
        </w:rPr>
        <w:t xml:space="preserve"> </w:t>
      </w:r>
      <w:r w:rsidR="00F92530">
        <w:rPr>
          <w:sz w:val="24"/>
          <w:szCs w:val="24"/>
        </w:rPr>
        <w:t xml:space="preserve">de coordination. </w:t>
      </w:r>
      <w:r w:rsidR="007712D7">
        <w:rPr>
          <w:sz w:val="24"/>
          <w:szCs w:val="24"/>
        </w:rPr>
        <w:t>Comme p</w:t>
      </w:r>
      <w:r w:rsidR="00F92530">
        <w:rPr>
          <w:sz w:val="24"/>
          <w:szCs w:val="24"/>
        </w:rPr>
        <w:t>lusieurs ont émis le besoin d’a</w:t>
      </w:r>
      <w:r w:rsidR="007712D7">
        <w:rPr>
          <w:sz w:val="24"/>
          <w:szCs w:val="24"/>
        </w:rPr>
        <w:t>voir une discussion sur le sujet</w:t>
      </w:r>
      <w:r w:rsidR="00F92530">
        <w:rPr>
          <w:sz w:val="24"/>
          <w:szCs w:val="24"/>
        </w:rPr>
        <w:t xml:space="preserve">, le comité entreprend </w:t>
      </w:r>
      <w:r w:rsidR="007712D7">
        <w:rPr>
          <w:sz w:val="24"/>
          <w:szCs w:val="24"/>
        </w:rPr>
        <w:t xml:space="preserve">aujourd’hui </w:t>
      </w:r>
      <w:r w:rsidR="00F92530">
        <w:rPr>
          <w:sz w:val="24"/>
          <w:szCs w:val="24"/>
        </w:rPr>
        <w:t>une vaste consultation</w:t>
      </w:r>
      <w:r w:rsidR="007712D7">
        <w:rPr>
          <w:sz w:val="24"/>
          <w:szCs w:val="24"/>
        </w:rPr>
        <w:t xml:space="preserve"> des groupes.</w:t>
      </w:r>
    </w:p>
    <w:p w:rsidR="00517B0A" w:rsidRDefault="00B45F27" w:rsidP="00B45F27">
      <w:pPr>
        <w:spacing w:line="240" w:lineRule="auto"/>
        <w:jc w:val="both"/>
        <w:rPr>
          <w:i/>
          <w:sz w:val="24"/>
          <w:szCs w:val="24"/>
        </w:rPr>
      </w:pPr>
      <w:r>
        <w:rPr>
          <w:sz w:val="24"/>
          <w:szCs w:val="24"/>
        </w:rPr>
        <w:t xml:space="preserve">Le présent document est un outil d’information </w:t>
      </w:r>
      <w:r w:rsidR="00F45372">
        <w:rPr>
          <w:sz w:val="24"/>
          <w:szCs w:val="24"/>
        </w:rPr>
        <w:t>et de</w:t>
      </w:r>
      <w:r w:rsidR="007712D7">
        <w:rPr>
          <w:sz w:val="24"/>
          <w:szCs w:val="24"/>
        </w:rPr>
        <w:t xml:space="preserve"> </w:t>
      </w:r>
      <w:r>
        <w:rPr>
          <w:sz w:val="24"/>
          <w:szCs w:val="24"/>
        </w:rPr>
        <w:t xml:space="preserve">consultation </w:t>
      </w:r>
      <w:r w:rsidR="007712D7">
        <w:rPr>
          <w:sz w:val="24"/>
          <w:szCs w:val="24"/>
        </w:rPr>
        <w:t xml:space="preserve">sur </w:t>
      </w:r>
      <w:r>
        <w:rPr>
          <w:sz w:val="24"/>
          <w:szCs w:val="24"/>
        </w:rPr>
        <w:t xml:space="preserve">l’éventualité d’une </w:t>
      </w:r>
      <w:r w:rsidRPr="00F5676E">
        <w:rPr>
          <w:rFonts w:eastAsia="Calibri" w:cs="Calibri"/>
          <w:sz w:val="24"/>
          <w:szCs w:val="24"/>
        </w:rPr>
        <w:t>grève/fermeture/interruption d</w:t>
      </w:r>
      <w:r>
        <w:rPr>
          <w:sz w:val="24"/>
          <w:szCs w:val="24"/>
        </w:rPr>
        <w:t xml:space="preserve">es </w:t>
      </w:r>
      <w:r w:rsidRPr="00F5676E">
        <w:rPr>
          <w:rFonts w:eastAsia="Calibri" w:cs="Calibri"/>
          <w:sz w:val="24"/>
          <w:szCs w:val="24"/>
        </w:rPr>
        <w:t>activités et</w:t>
      </w:r>
      <w:r w:rsidRPr="0029713C">
        <w:rPr>
          <w:b/>
          <w:sz w:val="24"/>
          <w:szCs w:val="24"/>
        </w:rPr>
        <w:t xml:space="preserve"> </w:t>
      </w:r>
      <w:r w:rsidRPr="00E12078">
        <w:rPr>
          <w:sz w:val="24"/>
          <w:szCs w:val="24"/>
        </w:rPr>
        <w:t>services</w:t>
      </w:r>
      <w:r w:rsidRPr="006E33B0">
        <w:rPr>
          <w:sz w:val="24"/>
          <w:szCs w:val="24"/>
        </w:rPr>
        <w:t xml:space="preserve"> </w:t>
      </w:r>
      <w:r>
        <w:rPr>
          <w:sz w:val="24"/>
          <w:szCs w:val="24"/>
        </w:rPr>
        <w:t>dans le cadre de la campagne</w:t>
      </w:r>
      <w:r w:rsidR="00F45372">
        <w:rPr>
          <w:sz w:val="24"/>
          <w:szCs w:val="24"/>
        </w:rPr>
        <w:t xml:space="preserve"> </w:t>
      </w:r>
      <w:r w:rsidR="00F45372">
        <w:rPr>
          <w:i/>
          <w:sz w:val="24"/>
          <w:szCs w:val="24"/>
        </w:rPr>
        <w:t>Engagez-vous pour le communautaire</w:t>
      </w:r>
      <w:r w:rsidR="006010BF">
        <w:rPr>
          <w:i/>
          <w:sz w:val="24"/>
          <w:szCs w:val="24"/>
        </w:rPr>
        <w:t>.</w:t>
      </w:r>
      <w:r w:rsidR="00F92530">
        <w:rPr>
          <w:sz w:val="24"/>
          <w:szCs w:val="24"/>
        </w:rPr>
        <w:t xml:space="preserve"> </w:t>
      </w:r>
      <w:r w:rsidR="007712D7">
        <w:rPr>
          <w:sz w:val="24"/>
          <w:szCs w:val="24"/>
        </w:rPr>
        <w:t>La</w:t>
      </w:r>
      <w:r w:rsidR="00F92530">
        <w:rPr>
          <w:sz w:val="24"/>
          <w:szCs w:val="24"/>
        </w:rPr>
        <w:t xml:space="preserve"> consultation prendra </w:t>
      </w:r>
      <w:r w:rsidR="00F45372">
        <w:rPr>
          <w:sz w:val="24"/>
          <w:szCs w:val="24"/>
        </w:rPr>
        <w:t xml:space="preserve">aussi </w:t>
      </w:r>
      <w:r w:rsidR="00F92530">
        <w:rPr>
          <w:sz w:val="24"/>
          <w:szCs w:val="24"/>
        </w:rPr>
        <w:t>la forme d’un sondage</w:t>
      </w:r>
      <w:r w:rsidR="007712D7">
        <w:rPr>
          <w:sz w:val="24"/>
          <w:szCs w:val="24"/>
        </w:rPr>
        <w:t xml:space="preserve"> qui vous sera envoyé au mois d’octobre 2017</w:t>
      </w:r>
      <w:r w:rsidR="00C57DCE">
        <w:rPr>
          <w:sz w:val="24"/>
          <w:szCs w:val="24"/>
        </w:rPr>
        <w:t>,</w:t>
      </w:r>
      <w:r w:rsidR="006541FA">
        <w:rPr>
          <w:sz w:val="24"/>
          <w:szCs w:val="24"/>
        </w:rPr>
        <w:t xml:space="preserve"> </w:t>
      </w:r>
      <w:r w:rsidR="00F45372">
        <w:rPr>
          <w:sz w:val="24"/>
          <w:szCs w:val="24"/>
        </w:rPr>
        <w:t>auquel vous devrez répondre avant</w:t>
      </w:r>
      <w:r w:rsidR="006541FA">
        <w:rPr>
          <w:sz w:val="24"/>
          <w:szCs w:val="24"/>
        </w:rPr>
        <w:t xml:space="preserve"> la </w:t>
      </w:r>
      <w:r w:rsidR="00C57DCE">
        <w:rPr>
          <w:sz w:val="24"/>
          <w:szCs w:val="24"/>
        </w:rPr>
        <w:t>mi-</w:t>
      </w:r>
      <w:r w:rsidR="006541FA">
        <w:rPr>
          <w:sz w:val="24"/>
          <w:szCs w:val="24"/>
        </w:rPr>
        <w:t>janvier 2018.</w:t>
      </w:r>
      <w:r w:rsidR="00F92530">
        <w:rPr>
          <w:sz w:val="24"/>
          <w:szCs w:val="24"/>
        </w:rPr>
        <w:t xml:space="preserve"> </w:t>
      </w:r>
      <w:r w:rsidR="006541FA">
        <w:rPr>
          <w:sz w:val="24"/>
          <w:szCs w:val="24"/>
        </w:rPr>
        <w:t xml:space="preserve"> Elle </w:t>
      </w:r>
      <w:r w:rsidR="00F92530">
        <w:rPr>
          <w:sz w:val="24"/>
          <w:szCs w:val="24"/>
        </w:rPr>
        <w:t>aura comme objectif de comptabiliser les mandats obtenus par les groupes</w:t>
      </w:r>
      <w:r w:rsidR="00F45372">
        <w:rPr>
          <w:sz w:val="24"/>
          <w:szCs w:val="24"/>
        </w:rPr>
        <w:t xml:space="preserve"> pour la grève/fermeture/interruption des activités et services</w:t>
      </w:r>
      <w:r w:rsidR="00F92530">
        <w:rPr>
          <w:sz w:val="24"/>
          <w:szCs w:val="24"/>
        </w:rPr>
        <w:t>.</w:t>
      </w:r>
      <w:r w:rsidR="006010BF">
        <w:rPr>
          <w:i/>
          <w:sz w:val="24"/>
          <w:szCs w:val="24"/>
        </w:rPr>
        <w:t xml:space="preserve"> </w:t>
      </w:r>
    </w:p>
    <w:p w:rsidR="00A01F55" w:rsidRDefault="007712D7" w:rsidP="00B45F27">
      <w:pPr>
        <w:spacing w:line="240" w:lineRule="auto"/>
        <w:jc w:val="both"/>
        <w:rPr>
          <w:sz w:val="24"/>
          <w:szCs w:val="24"/>
        </w:rPr>
      </w:pPr>
      <w:r>
        <w:rPr>
          <w:sz w:val="24"/>
          <w:szCs w:val="24"/>
        </w:rPr>
        <w:t>Ainsi, le comité de coordination invite les organismes à consulter leurs membres</w:t>
      </w:r>
      <w:r w:rsidR="00E03B5D">
        <w:rPr>
          <w:sz w:val="24"/>
          <w:szCs w:val="24"/>
        </w:rPr>
        <w:t>, leur équipe et leur conseil d’administration,</w:t>
      </w:r>
      <w:r>
        <w:rPr>
          <w:sz w:val="24"/>
          <w:szCs w:val="24"/>
        </w:rPr>
        <w:t xml:space="preserve"> dans les prochains mois</w:t>
      </w:r>
      <w:r w:rsidR="00E03B5D">
        <w:rPr>
          <w:sz w:val="24"/>
          <w:szCs w:val="24"/>
        </w:rPr>
        <w:t>,</w:t>
      </w:r>
      <w:r>
        <w:rPr>
          <w:sz w:val="24"/>
          <w:szCs w:val="24"/>
        </w:rPr>
        <w:t xml:space="preserve"> à l’aide de ce document</w:t>
      </w:r>
      <w:r w:rsidR="007F6E75">
        <w:rPr>
          <w:sz w:val="24"/>
          <w:szCs w:val="24"/>
        </w:rPr>
        <w:t>,</w:t>
      </w:r>
      <w:r>
        <w:rPr>
          <w:sz w:val="24"/>
          <w:szCs w:val="24"/>
        </w:rPr>
        <w:t xml:space="preserve"> pour être prêts pour l</w:t>
      </w:r>
      <w:r w:rsidR="00F45372">
        <w:rPr>
          <w:sz w:val="24"/>
          <w:szCs w:val="24"/>
        </w:rPr>
        <w:t>e sondage</w:t>
      </w:r>
      <w:r>
        <w:rPr>
          <w:sz w:val="24"/>
          <w:szCs w:val="24"/>
        </w:rPr>
        <w:t xml:space="preserve">. </w:t>
      </w:r>
      <w:r w:rsidR="00B45F27">
        <w:rPr>
          <w:sz w:val="24"/>
          <w:szCs w:val="24"/>
        </w:rPr>
        <w:t>Le document présente d’abord la campagne</w:t>
      </w:r>
      <w:r w:rsidR="00F45372">
        <w:rPr>
          <w:sz w:val="24"/>
          <w:szCs w:val="24"/>
        </w:rPr>
        <w:t xml:space="preserve"> </w:t>
      </w:r>
      <w:r w:rsidR="00F45372">
        <w:rPr>
          <w:i/>
          <w:sz w:val="24"/>
          <w:szCs w:val="24"/>
        </w:rPr>
        <w:t>Engagez-vous pour le communautaire</w:t>
      </w:r>
      <w:r w:rsidR="00B45F27">
        <w:rPr>
          <w:sz w:val="24"/>
          <w:szCs w:val="24"/>
        </w:rPr>
        <w:t xml:space="preserve">, puis les raisons pour lesquelles certains de ses membres considèrent crucial d’intensifier les moyens de pression dans la prochaine année. Finalement, </w:t>
      </w:r>
      <w:r>
        <w:rPr>
          <w:sz w:val="24"/>
          <w:szCs w:val="24"/>
        </w:rPr>
        <w:t>il</w:t>
      </w:r>
      <w:r w:rsidR="00B45F27">
        <w:rPr>
          <w:sz w:val="24"/>
          <w:szCs w:val="24"/>
        </w:rPr>
        <w:t xml:space="preserve"> fait état de la stratégie de </w:t>
      </w:r>
      <w:r w:rsidR="00B45F27" w:rsidRPr="00F5676E">
        <w:rPr>
          <w:sz w:val="24"/>
          <w:szCs w:val="24"/>
        </w:rPr>
        <w:t>grève/fermeture/interruption d</w:t>
      </w:r>
      <w:r w:rsidR="00B45F27">
        <w:rPr>
          <w:sz w:val="24"/>
          <w:szCs w:val="24"/>
        </w:rPr>
        <w:t xml:space="preserve">es </w:t>
      </w:r>
      <w:r w:rsidR="00B45F27" w:rsidRPr="00F5676E">
        <w:rPr>
          <w:sz w:val="24"/>
          <w:szCs w:val="24"/>
        </w:rPr>
        <w:t>activités et services</w:t>
      </w:r>
      <w:r w:rsidR="00B45F27" w:rsidDel="00B80DCA">
        <w:rPr>
          <w:sz w:val="24"/>
          <w:szCs w:val="24"/>
        </w:rPr>
        <w:t xml:space="preserve"> </w:t>
      </w:r>
      <w:r w:rsidR="00B45F27">
        <w:rPr>
          <w:sz w:val="24"/>
          <w:szCs w:val="24"/>
        </w:rPr>
        <w:t xml:space="preserve">proposée pour que le gouvernement réponde positivement à nos revendications. </w:t>
      </w:r>
    </w:p>
    <w:p w:rsidR="00B45F27" w:rsidRDefault="00A01F55" w:rsidP="00B45F27">
      <w:pPr>
        <w:spacing w:line="240" w:lineRule="auto"/>
        <w:jc w:val="both"/>
        <w:rPr>
          <w:sz w:val="24"/>
          <w:szCs w:val="24"/>
        </w:rPr>
      </w:pPr>
      <w:r>
        <w:rPr>
          <w:sz w:val="24"/>
          <w:szCs w:val="24"/>
        </w:rPr>
        <w:t xml:space="preserve">Nous vous invitons d’emblée à consulter le lexique en page </w:t>
      </w:r>
      <w:r w:rsidR="006541FA">
        <w:rPr>
          <w:sz w:val="24"/>
          <w:szCs w:val="24"/>
        </w:rPr>
        <w:t>6</w:t>
      </w:r>
      <w:r w:rsidR="008607E0">
        <w:rPr>
          <w:sz w:val="24"/>
          <w:szCs w:val="24"/>
        </w:rPr>
        <w:t>-7</w:t>
      </w:r>
      <w:r>
        <w:rPr>
          <w:sz w:val="24"/>
          <w:szCs w:val="24"/>
        </w:rPr>
        <w:t xml:space="preserve"> pour connaître </w:t>
      </w:r>
      <w:r w:rsidR="00F45372">
        <w:rPr>
          <w:sz w:val="24"/>
          <w:szCs w:val="24"/>
        </w:rPr>
        <w:t xml:space="preserve">la </w:t>
      </w:r>
      <w:r>
        <w:rPr>
          <w:sz w:val="24"/>
          <w:szCs w:val="24"/>
        </w:rPr>
        <w:t>définition des termes</w:t>
      </w:r>
      <w:r w:rsidR="00F45372">
        <w:rPr>
          <w:sz w:val="24"/>
          <w:szCs w:val="24"/>
        </w:rPr>
        <w:t xml:space="preserve"> que nous utiliserons dans ce document</w:t>
      </w:r>
      <w:r w:rsidR="00A9093F">
        <w:rPr>
          <w:sz w:val="24"/>
          <w:szCs w:val="24"/>
        </w:rPr>
        <w:t xml:space="preserve"> </w:t>
      </w:r>
      <w:r w:rsidR="00F92530">
        <w:rPr>
          <w:sz w:val="24"/>
          <w:szCs w:val="24"/>
        </w:rPr>
        <w:t>et voir de quelles</w:t>
      </w:r>
      <w:r>
        <w:rPr>
          <w:sz w:val="24"/>
          <w:szCs w:val="24"/>
        </w:rPr>
        <w:t xml:space="preserve"> manières les </w:t>
      </w:r>
      <w:r w:rsidR="00133175">
        <w:rPr>
          <w:sz w:val="24"/>
          <w:szCs w:val="24"/>
        </w:rPr>
        <w:t>groupes</w:t>
      </w:r>
      <w:r>
        <w:rPr>
          <w:sz w:val="24"/>
          <w:szCs w:val="24"/>
        </w:rPr>
        <w:t xml:space="preserve"> </w:t>
      </w:r>
      <w:r w:rsidR="00F92530">
        <w:rPr>
          <w:sz w:val="24"/>
          <w:szCs w:val="24"/>
        </w:rPr>
        <w:t>peuvent</w:t>
      </w:r>
      <w:r>
        <w:rPr>
          <w:sz w:val="24"/>
          <w:szCs w:val="24"/>
        </w:rPr>
        <w:t xml:space="preserve"> participer à l’effort de mobilisation. </w:t>
      </w:r>
    </w:p>
    <w:p w:rsidR="00B45F27" w:rsidRDefault="00B45F27" w:rsidP="00B45F27">
      <w:pPr>
        <w:pStyle w:val="Titre1"/>
      </w:pPr>
      <w:bookmarkStart w:id="1" w:name="_Toc486516553"/>
      <w:r>
        <w:t>1. Les raisons d’être d’une campagne unitaire</w:t>
      </w:r>
      <w:bookmarkEnd w:id="1"/>
    </w:p>
    <w:p w:rsidR="00B45F27" w:rsidRDefault="00B45F27" w:rsidP="00B45F27">
      <w:pPr>
        <w:pStyle w:val="Titre2"/>
      </w:pPr>
      <w:bookmarkStart w:id="2" w:name="_Toc486516554"/>
      <w:r>
        <w:t>1</w:t>
      </w:r>
      <w:r w:rsidRPr="006E33B0">
        <w:t xml:space="preserve">.1 </w:t>
      </w:r>
      <w:r>
        <w:t>Un sous-financement chronique</w:t>
      </w:r>
      <w:bookmarkEnd w:id="2"/>
    </w:p>
    <w:p w:rsidR="00B45F27" w:rsidRPr="006E33B0" w:rsidRDefault="00B45F27" w:rsidP="00B45F27">
      <w:pPr>
        <w:spacing w:line="240" w:lineRule="auto"/>
        <w:contextualSpacing/>
        <w:jc w:val="both"/>
        <w:rPr>
          <w:b/>
          <w:sz w:val="24"/>
          <w:szCs w:val="24"/>
        </w:rPr>
      </w:pPr>
    </w:p>
    <w:p w:rsidR="00B45F27" w:rsidRDefault="00B45F27" w:rsidP="00B45F27">
      <w:pPr>
        <w:spacing w:line="240" w:lineRule="auto"/>
        <w:contextualSpacing/>
        <w:jc w:val="both"/>
        <w:rPr>
          <w:sz w:val="24"/>
          <w:szCs w:val="24"/>
        </w:rPr>
      </w:pPr>
      <w:r w:rsidRPr="0026178F">
        <w:rPr>
          <w:sz w:val="24"/>
          <w:szCs w:val="24"/>
        </w:rPr>
        <w:t>En 2001, le gouvernement du Québec se dotait d’une politique de reconnaissance de l’action communautaire autonome</w:t>
      </w:r>
      <w:r>
        <w:rPr>
          <w:sz w:val="24"/>
          <w:szCs w:val="24"/>
        </w:rPr>
        <w:t>. Dans cette politique, il</w:t>
      </w:r>
      <w:r w:rsidRPr="0026178F">
        <w:rPr>
          <w:sz w:val="24"/>
          <w:szCs w:val="24"/>
        </w:rPr>
        <w:t xml:space="preserve"> soulignait qu’un financement à la mission adéquat était essentiel pour préserver l’autonomie des organismes</w:t>
      </w:r>
      <w:r>
        <w:rPr>
          <w:sz w:val="24"/>
          <w:szCs w:val="24"/>
        </w:rPr>
        <w:t xml:space="preserve"> communautaires</w:t>
      </w:r>
      <w:r w:rsidRPr="0026178F">
        <w:rPr>
          <w:sz w:val="24"/>
          <w:szCs w:val="24"/>
        </w:rPr>
        <w:t xml:space="preserve">. </w:t>
      </w:r>
      <w:r>
        <w:rPr>
          <w:sz w:val="24"/>
          <w:szCs w:val="24"/>
        </w:rPr>
        <w:t>Pourtant, a</w:t>
      </w:r>
      <w:r w:rsidRPr="0026178F">
        <w:rPr>
          <w:sz w:val="24"/>
          <w:szCs w:val="24"/>
        </w:rPr>
        <w:t>près plus d’une quinzaine d’années, ce</w:t>
      </w:r>
      <w:r w:rsidRPr="006E33B0">
        <w:rPr>
          <w:sz w:val="24"/>
          <w:szCs w:val="24"/>
        </w:rPr>
        <w:t xml:space="preserve"> financement stagne et plusieurs groupes ne peuvent </w:t>
      </w:r>
      <w:r>
        <w:rPr>
          <w:sz w:val="24"/>
          <w:szCs w:val="24"/>
        </w:rPr>
        <w:t>toujours</w:t>
      </w:r>
      <w:r w:rsidRPr="006E33B0">
        <w:rPr>
          <w:sz w:val="24"/>
          <w:szCs w:val="24"/>
        </w:rPr>
        <w:t xml:space="preserve"> pas compter sur </w:t>
      </w:r>
      <w:r>
        <w:rPr>
          <w:sz w:val="24"/>
          <w:szCs w:val="24"/>
        </w:rPr>
        <w:t>un soutien</w:t>
      </w:r>
      <w:r w:rsidRPr="006E33B0">
        <w:rPr>
          <w:sz w:val="24"/>
          <w:szCs w:val="24"/>
        </w:rPr>
        <w:t xml:space="preserve"> gouvernemental</w:t>
      </w:r>
      <w:r>
        <w:rPr>
          <w:sz w:val="24"/>
          <w:szCs w:val="24"/>
        </w:rPr>
        <w:t>.</w:t>
      </w:r>
    </w:p>
    <w:p w:rsidR="00B45F27" w:rsidRDefault="00B45F27" w:rsidP="00B45F27">
      <w:pPr>
        <w:spacing w:line="240" w:lineRule="auto"/>
        <w:contextualSpacing/>
        <w:jc w:val="both"/>
        <w:rPr>
          <w:sz w:val="24"/>
          <w:szCs w:val="24"/>
        </w:rPr>
      </w:pPr>
      <w:r>
        <w:rPr>
          <w:sz w:val="24"/>
          <w:szCs w:val="24"/>
        </w:rPr>
        <w:t xml:space="preserve"> </w:t>
      </w:r>
    </w:p>
    <w:p w:rsidR="00B45F27" w:rsidRDefault="00B45F27" w:rsidP="00B45F27">
      <w:pPr>
        <w:spacing w:line="240" w:lineRule="auto"/>
        <w:contextualSpacing/>
        <w:jc w:val="both"/>
        <w:rPr>
          <w:sz w:val="24"/>
          <w:szCs w:val="24"/>
        </w:rPr>
      </w:pPr>
      <w:r>
        <w:rPr>
          <w:sz w:val="24"/>
          <w:szCs w:val="24"/>
        </w:rPr>
        <w:t>Avec le coût de la vie qui croît sans cesse</w:t>
      </w:r>
      <w:r w:rsidRPr="006E33B0">
        <w:rPr>
          <w:sz w:val="24"/>
          <w:szCs w:val="24"/>
        </w:rPr>
        <w:t xml:space="preserve">, une stagnation du financement équivaut en réalité à un appauvrissement </w:t>
      </w:r>
      <w:r>
        <w:rPr>
          <w:sz w:val="24"/>
          <w:szCs w:val="24"/>
        </w:rPr>
        <w:t>des organismes</w:t>
      </w:r>
      <w:r w:rsidRPr="006E33B0">
        <w:rPr>
          <w:sz w:val="24"/>
          <w:szCs w:val="24"/>
        </w:rPr>
        <w:t xml:space="preserve">. Qui dit appauvrissement dit baisse dans la qualité des services, </w:t>
      </w:r>
      <w:r>
        <w:rPr>
          <w:sz w:val="24"/>
          <w:szCs w:val="24"/>
        </w:rPr>
        <w:t>roulement</w:t>
      </w:r>
      <w:r w:rsidRPr="006E33B0">
        <w:rPr>
          <w:sz w:val="24"/>
          <w:szCs w:val="24"/>
        </w:rPr>
        <w:t xml:space="preserve"> de personnel</w:t>
      </w:r>
      <w:r>
        <w:rPr>
          <w:sz w:val="24"/>
          <w:szCs w:val="24"/>
        </w:rPr>
        <w:t xml:space="preserve">, </w:t>
      </w:r>
      <w:r w:rsidRPr="006E33B0">
        <w:rPr>
          <w:sz w:val="24"/>
          <w:szCs w:val="24"/>
        </w:rPr>
        <w:t xml:space="preserve">perte d’expertise, épuisement des </w:t>
      </w:r>
      <w:r>
        <w:rPr>
          <w:sz w:val="24"/>
          <w:szCs w:val="24"/>
        </w:rPr>
        <w:lastRenderedPageBreak/>
        <w:t>travailleurs et travailleuses</w:t>
      </w:r>
      <w:r w:rsidRPr="006E33B0">
        <w:rPr>
          <w:sz w:val="24"/>
          <w:szCs w:val="24"/>
        </w:rPr>
        <w:t xml:space="preserve"> par surcharge de travail, </w:t>
      </w:r>
      <w:r>
        <w:rPr>
          <w:sz w:val="24"/>
          <w:szCs w:val="24"/>
        </w:rPr>
        <w:t>non-respect</w:t>
      </w:r>
      <w:r w:rsidRPr="006E33B0">
        <w:rPr>
          <w:sz w:val="24"/>
          <w:szCs w:val="24"/>
        </w:rPr>
        <w:t xml:space="preserve"> de l’autonomie des groupes</w:t>
      </w:r>
      <w:r>
        <w:rPr>
          <w:sz w:val="24"/>
          <w:szCs w:val="24"/>
        </w:rPr>
        <w:t>, etc. Évidemment, l’austérité libérale et ses coup</w:t>
      </w:r>
      <w:r w:rsidR="00C57DCE">
        <w:rPr>
          <w:sz w:val="24"/>
          <w:szCs w:val="24"/>
        </w:rPr>
        <w:t>ur</w:t>
      </w:r>
      <w:r>
        <w:rPr>
          <w:sz w:val="24"/>
          <w:szCs w:val="24"/>
        </w:rPr>
        <w:t xml:space="preserve">es dans les services publics québécois sont venues exacerber cette situation déjà difficile à tenir; de plus en plus de personnes viennent frapper à la porte des organismes pour du soutien. </w:t>
      </w:r>
    </w:p>
    <w:p w:rsidR="00B45F27" w:rsidRDefault="00B45F27" w:rsidP="00B45F27">
      <w:pPr>
        <w:spacing w:line="240" w:lineRule="auto"/>
        <w:contextualSpacing/>
        <w:jc w:val="both"/>
        <w:rPr>
          <w:sz w:val="24"/>
          <w:szCs w:val="24"/>
        </w:rPr>
      </w:pPr>
    </w:p>
    <w:p w:rsidR="00B45F27" w:rsidRDefault="00B45F27" w:rsidP="00B45F27">
      <w:pPr>
        <w:spacing w:line="240" w:lineRule="auto"/>
        <w:contextualSpacing/>
        <w:jc w:val="both"/>
        <w:rPr>
          <w:sz w:val="24"/>
          <w:szCs w:val="24"/>
        </w:rPr>
      </w:pPr>
      <w:r>
        <w:rPr>
          <w:sz w:val="24"/>
          <w:szCs w:val="24"/>
        </w:rPr>
        <w:t>P</w:t>
      </w:r>
      <w:r w:rsidRPr="006E33B0">
        <w:rPr>
          <w:sz w:val="24"/>
          <w:szCs w:val="24"/>
        </w:rPr>
        <w:t xml:space="preserve">uisque l’action communautaire autonome est </w:t>
      </w:r>
      <w:r>
        <w:rPr>
          <w:sz w:val="24"/>
          <w:szCs w:val="24"/>
        </w:rPr>
        <w:t>issue des</w:t>
      </w:r>
      <w:r w:rsidRPr="006E33B0">
        <w:rPr>
          <w:sz w:val="24"/>
          <w:szCs w:val="24"/>
        </w:rPr>
        <w:t xml:space="preserve"> communautés partout au Québec, ce sont </w:t>
      </w:r>
      <w:r>
        <w:rPr>
          <w:sz w:val="24"/>
          <w:szCs w:val="24"/>
        </w:rPr>
        <w:t>ces communautés</w:t>
      </w:r>
      <w:r w:rsidRPr="006E33B0">
        <w:rPr>
          <w:sz w:val="24"/>
          <w:szCs w:val="24"/>
        </w:rPr>
        <w:t xml:space="preserve"> que le gouvernement délaisse petit à petit. </w:t>
      </w:r>
      <w:r>
        <w:rPr>
          <w:sz w:val="24"/>
          <w:szCs w:val="24"/>
        </w:rPr>
        <w:t>P</w:t>
      </w:r>
      <w:r w:rsidRPr="006E33B0">
        <w:rPr>
          <w:sz w:val="24"/>
          <w:szCs w:val="24"/>
        </w:rPr>
        <w:t xml:space="preserve">uisque </w:t>
      </w:r>
      <w:r>
        <w:rPr>
          <w:sz w:val="24"/>
          <w:szCs w:val="24"/>
        </w:rPr>
        <w:t>les groupes travaillent bien souvent avec d</w:t>
      </w:r>
      <w:r w:rsidRPr="006E33B0">
        <w:rPr>
          <w:sz w:val="24"/>
          <w:szCs w:val="24"/>
        </w:rPr>
        <w:t xml:space="preserve">es populations en situation d’exclusion ou de marginalisation, </w:t>
      </w:r>
      <w:r>
        <w:rPr>
          <w:sz w:val="24"/>
          <w:szCs w:val="24"/>
        </w:rPr>
        <w:t xml:space="preserve">ce sont </w:t>
      </w:r>
      <w:r w:rsidR="00C57DCE">
        <w:rPr>
          <w:sz w:val="24"/>
          <w:szCs w:val="24"/>
        </w:rPr>
        <w:t xml:space="preserve">avant tout </w:t>
      </w:r>
      <w:r>
        <w:rPr>
          <w:sz w:val="24"/>
          <w:szCs w:val="24"/>
        </w:rPr>
        <w:t>ces personnes que l’État abandonne</w:t>
      </w:r>
      <w:r w:rsidRPr="006E33B0">
        <w:rPr>
          <w:sz w:val="24"/>
          <w:szCs w:val="24"/>
        </w:rPr>
        <w:t xml:space="preserve">. </w:t>
      </w:r>
    </w:p>
    <w:p w:rsidR="00B45F27" w:rsidRPr="006653EC" w:rsidRDefault="00B45F27" w:rsidP="00B45F27">
      <w:pPr>
        <w:spacing w:line="240" w:lineRule="auto"/>
        <w:contextualSpacing/>
        <w:jc w:val="both"/>
        <w:rPr>
          <w:b/>
          <w:sz w:val="24"/>
          <w:szCs w:val="24"/>
        </w:rPr>
      </w:pPr>
    </w:p>
    <w:p w:rsidR="00B45F27" w:rsidRDefault="00B45F27" w:rsidP="00B45F27">
      <w:pPr>
        <w:pStyle w:val="Titre2"/>
      </w:pPr>
      <w:bookmarkStart w:id="3" w:name="_Toc486516555"/>
      <w:r>
        <w:t>1.2</w:t>
      </w:r>
      <w:r w:rsidRPr="006653EC">
        <w:t xml:space="preserve"> </w:t>
      </w:r>
      <w:r>
        <w:t>Mise sur pied</w:t>
      </w:r>
      <w:r w:rsidRPr="006653EC">
        <w:t xml:space="preserve"> de la campagne</w:t>
      </w:r>
      <w:r w:rsidR="008774D9">
        <w:t xml:space="preserve"> </w:t>
      </w:r>
      <w:r w:rsidR="001C7EA1" w:rsidRPr="001C7EA1">
        <w:rPr>
          <w:i/>
        </w:rPr>
        <w:t>Engagez-vous pour le communautaire</w:t>
      </w:r>
      <w:bookmarkEnd w:id="3"/>
    </w:p>
    <w:p w:rsidR="00B45F27" w:rsidRDefault="00B45F27" w:rsidP="00B45F27">
      <w:pPr>
        <w:spacing w:line="240" w:lineRule="auto"/>
        <w:contextualSpacing/>
        <w:jc w:val="both"/>
        <w:rPr>
          <w:sz w:val="24"/>
          <w:szCs w:val="24"/>
        </w:rPr>
      </w:pPr>
    </w:p>
    <w:p w:rsidR="00B45F27" w:rsidRPr="0026178F" w:rsidRDefault="00B45F27" w:rsidP="00B45F27">
      <w:pPr>
        <w:spacing w:after="0" w:line="240" w:lineRule="auto"/>
        <w:jc w:val="both"/>
        <w:rPr>
          <w:sz w:val="24"/>
          <w:szCs w:val="24"/>
        </w:rPr>
      </w:pPr>
      <w:r w:rsidRPr="0026178F">
        <w:rPr>
          <w:sz w:val="24"/>
          <w:szCs w:val="24"/>
        </w:rPr>
        <w:t xml:space="preserve">À l’hiver 2016, </w:t>
      </w:r>
      <w:r>
        <w:rPr>
          <w:sz w:val="24"/>
          <w:szCs w:val="24"/>
        </w:rPr>
        <w:t>des</w:t>
      </w:r>
      <w:r w:rsidRPr="0026178F">
        <w:rPr>
          <w:sz w:val="24"/>
          <w:szCs w:val="24"/>
        </w:rPr>
        <w:t xml:space="preserve"> discussions entre différents regroupements d’organismes ont eu lieu pour évaluer la </w:t>
      </w:r>
      <w:r>
        <w:rPr>
          <w:sz w:val="24"/>
          <w:szCs w:val="24"/>
        </w:rPr>
        <w:t>mise</w:t>
      </w:r>
      <w:r w:rsidRPr="0026178F">
        <w:rPr>
          <w:sz w:val="24"/>
          <w:szCs w:val="24"/>
        </w:rPr>
        <w:t xml:space="preserve"> sur pied </w:t>
      </w:r>
      <w:r>
        <w:rPr>
          <w:sz w:val="24"/>
          <w:szCs w:val="24"/>
        </w:rPr>
        <w:t>d’</w:t>
      </w:r>
      <w:r w:rsidRPr="0026178F">
        <w:rPr>
          <w:sz w:val="24"/>
          <w:szCs w:val="24"/>
        </w:rPr>
        <w:t xml:space="preserve">une campagne unitaire du mouvement communautaire. En mai 2016, après plusieurs mois de préparation, la campagne </w:t>
      </w:r>
      <w:r w:rsidRPr="0026178F">
        <w:rPr>
          <w:i/>
          <w:sz w:val="24"/>
          <w:szCs w:val="24"/>
        </w:rPr>
        <w:t>Engagez-vous pour le communautaire</w:t>
      </w:r>
      <w:r w:rsidRPr="0026178F">
        <w:rPr>
          <w:sz w:val="24"/>
          <w:szCs w:val="24"/>
        </w:rPr>
        <w:t xml:space="preserve"> était lancée. </w:t>
      </w:r>
    </w:p>
    <w:p w:rsidR="00B45F27" w:rsidRPr="0026178F" w:rsidRDefault="00B45F27" w:rsidP="00B45F27">
      <w:pPr>
        <w:spacing w:after="0" w:line="240" w:lineRule="auto"/>
        <w:jc w:val="both"/>
        <w:rPr>
          <w:sz w:val="24"/>
          <w:szCs w:val="24"/>
        </w:rPr>
      </w:pPr>
    </w:p>
    <w:p w:rsidR="00B45F27" w:rsidRPr="0026178F" w:rsidRDefault="00B45F27" w:rsidP="00B45F27">
      <w:pPr>
        <w:spacing w:after="0" w:line="240" w:lineRule="auto"/>
        <w:jc w:val="both"/>
        <w:rPr>
          <w:sz w:val="24"/>
          <w:szCs w:val="24"/>
        </w:rPr>
      </w:pPr>
      <w:r w:rsidRPr="0026178F">
        <w:rPr>
          <w:sz w:val="24"/>
          <w:szCs w:val="24"/>
        </w:rPr>
        <w:t>Les objectifs de cette campagne consistent à améliorer les conditions de vie de la population et à assurer le respect de ses droits</w:t>
      </w:r>
      <w:r>
        <w:rPr>
          <w:sz w:val="24"/>
          <w:szCs w:val="24"/>
        </w:rPr>
        <w:t xml:space="preserve">. Pour ce faire, </w:t>
      </w:r>
      <w:r w:rsidRPr="00F5676E">
        <w:rPr>
          <w:rFonts w:eastAsia="Calibri" w:cs="Calibri"/>
          <w:i/>
          <w:sz w:val="24"/>
          <w:szCs w:val="24"/>
        </w:rPr>
        <w:t xml:space="preserve">Engagez-vous pour le communautaire </w:t>
      </w:r>
      <w:r>
        <w:rPr>
          <w:sz w:val="24"/>
          <w:szCs w:val="24"/>
        </w:rPr>
        <w:t>revendique:</w:t>
      </w:r>
    </w:p>
    <w:p w:rsidR="00B45F27" w:rsidRPr="0026178F" w:rsidRDefault="00B45F27" w:rsidP="00B45F27">
      <w:pPr>
        <w:spacing w:after="0" w:line="240" w:lineRule="auto"/>
        <w:jc w:val="both"/>
        <w:rPr>
          <w:sz w:val="24"/>
          <w:szCs w:val="24"/>
        </w:rPr>
      </w:pPr>
    </w:p>
    <w:p w:rsidR="00B45F27" w:rsidRPr="007F7701" w:rsidRDefault="00B45F27" w:rsidP="00B45F27">
      <w:pPr>
        <w:pStyle w:val="Paragraphedeliste"/>
        <w:numPr>
          <w:ilvl w:val="0"/>
          <w:numId w:val="4"/>
        </w:numPr>
        <w:ind w:left="714" w:hanging="357"/>
        <w:jc w:val="both"/>
        <w:rPr>
          <w:b w:val="0"/>
          <w:sz w:val="24"/>
        </w:rPr>
      </w:pPr>
      <w:r w:rsidRPr="007F7701">
        <w:rPr>
          <w:b w:val="0"/>
          <w:sz w:val="24"/>
        </w:rPr>
        <w:t>Le rehaussement significatif du financement à la mission globale des 4000 organismes communautaires autonomes, incluant l’indexation annuelle des subventions ainsi que de l’argent pour les organismes non financés.</w:t>
      </w:r>
    </w:p>
    <w:p w:rsidR="00B45F27" w:rsidRPr="007F7701" w:rsidRDefault="00B45F27" w:rsidP="00B45F27">
      <w:pPr>
        <w:pStyle w:val="Paragraphedeliste"/>
        <w:ind w:left="714"/>
        <w:jc w:val="both"/>
        <w:rPr>
          <w:b w:val="0"/>
          <w:sz w:val="24"/>
        </w:rPr>
      </w:pPr>
    </w:p>
    <w:p w:rsidR="00B45F27" w:rsidRPr="007F7701" w:rsidRDefault="00B45F27" w:rsidP="00B45F27">
      <w:pPr>
        <w:pStyle w:val="Paragraphedeliste"/>
        <w:numPr>
          <w:ilvl w:val="0"/>
          <w:numId w:val="4"/>
        </w:numPr>
        <w:ind w:left="714" w:hanging="357"/>
        <w:jc w:val="both"/>
        <w:rPr>
          <w:b w:val="0"/>
          <w:sz w:val="24"/>
        </w:rPr>
      </w:pPr>
      <w:r w:rsidRPr="007F7701">
        <w:rPr>
          <w:b w:val="0"/>
          <w:sz w:val="24"/>
        </w:rPr>
        <w:t>La reconnaissance de l’action communautaire autonome comme moteur de progrès social.</w:t>
      </w:r>
    </w:p>
    <w:p w:rsidR="00B45F27" w:rsidRPr="007F7701" w:rsidRDefault="00B45F27" w:rsidP="00B45F27">
      <w:pPr>
        <w:pStyle w:val="Paragraphedeliste"/>
        <w:ind w:left="714"/>
        <w:jc w:val="both"/>
        <w:rPr>
          <w:b w:val="0"/>
          <w:sz w:val="24"/>
        </w:rPr>
      </w:pPr>
    </w:p>
    <w:p w:rsidR="00B45F27" w:rsidRPr="007F7701" w:rsidRDefault="00B45F27" w:rsidP="00B45F27">
      <w:pPr>
        <w:pStyle w:val="Paragraphedeliste"/>
        <w:numPr>
          <w:ilvl w:val="0"/>
          <w:numId w:val="4"/>
        </w:numPr>
        <w:ind w:left="714" w:hanging="357"/>
        <w:jc w:val="both"/>
        <w:rPr>
          <w:b w:val="0"/>
          <w:sz w:val="24"/>
        </w:rPr>
      </w:pPr>
      <w:r w:rsidRPr="007F7701">
        <w:rPr>
          <w:b w:val="0"/>
          <w:sz w:val="24"/>
        </w:rPr>
        <w:t>Le respect de la Politique de reconnaissance de l’action communautaire, notamment en regard de l’autonomie.</w:t>
      </w:r>
    </w:p>
    <w:p w:rsidR="00B45F27" w:rsidRPr="007F7701" w:rsidRDefault="00B45F27" w:rsidP="00B45F27">
      <w:pPr>
        <w:pStyle w:val="Paragraphedeliste"/>
        <w:ind w:left="714"/>
        <w:jc w:val="both"/>
        <w:rPr>
          <w:b w:val="0"/>
          <w:sz w:val="24"/>
        </w:rPr>
      </w:pPr>
    </w:p>
    <w:p w:rsidR="00B45F27" w:rsidRPr="007F7701" w:rsidRDefault="00B45F27" w:rsidP="00B45F27">
      <w:pPr>
        <w:pStyle w:val="Paragraphedeliste"/>
        <w:numPr>
          <w:ilvl w:val="0"/>
          <w:numId w:val="4"/>
        </w:numPr>
        <w:ind w:left="714" w:hanging="357"/>
        <w:jc w:val="both"/>
        <w:rPr>
          <w:b w:val="0"/>
          <w:sz w:val="24"/>
        </w:rPr>
      </w:pPr>
      <w:r w:rsidRPr="007F7701">
        <w:rPr>
          <w:b w:val="0"/>
          <w:sz w:val="24"/>
        </w:rPr>
        <w:t>La fin des compressions budgétaires et un réinvestissement majeur dans les services publics et les programmes sociaux.</w:t>
      </w:r>
    </w:p>
    <w:p w:rsidR="00B45F27" w:rsidRPr="0026178F" w:rsidRDefault="00B45F27" w:rsidP="00B45F27">
      <w:pPr>
        <w:spacing w:after="0" w:line="240" w:lineRule="auto"/>
        <w:jc w:val="both"/>
        <w:rPr>
          <w:sz w:val="24"/>
          <w:szCs w:val="24"/>
        </w:rPr>
      </w:pPr>
    </w:p>
    <w:p w:rsidR="00B45F27" w:rsidRDefault="00B45F27" w:rsidP="00B45F27">
      <w:pPr>
        <w:spacing w:after="0" w:line="240" w:lineRule="auto"/>
        <w:jc w:val="both"/>
        <w:rPr>
          <w:sz w:val="24"/>
          <w:szCs w:val="24"/>
        </w:rPr>
      </w:pPr>
      <w:r w:rsidRPr="0026178F">
        <w:rPr>
          <w:sz w:val="24"/>
          <w:szCs w:val="24"/>
        </w:rPr>
        <w:t xml:space="preserve">Au cours de la première année, plusieurs actions ont été menées : </w:t>
      </w:r>
    </w:p>
    <w:p w:rsidR="00B45F27" w:rsidRPr="0026178F" w:rsidRDefault="00B45F27" w:rsidP="00B45F27">
      <w:pPr>
        <w:spacing w:after="0" w:line="240" w:lineRule="auto"/>
        <w:jc w:val="both"/>
        <w:rPr>
          <w:sz w:val="24"/>
          <w:szCs w:val="24"/>
        </w:rPr>
      </w:pPr>
    </w:p>
    <w:p w:rsidR="00B45F27" w:rsidRPr="007F7701" w:rsidRDefault="00B45F27" w:rsidP="00B45F27">
      <w:pPr>
        <w:pStyle w:val="Paragraphedeliste"/>
        <w:numPr>
          <w:ilvl w:val="0"/>
          <w:numId w:val="5"/>
        </w:numPr>
        <w:jc w:val="both"/>
        <w:rPr>
          <w:b w:val="0"/>
          <w:sz w:val="24"/>
        </w:rPr>
      </w:pPr>
      <w:r w:rsidRPr="007F7701">
        <w:rPr>
          <w:b w:val="0"/>
          <w:sz w:val="24"/>
        </w:rPr>
        <w:t xml:space="preserve">Des visites de </w:t>
      </w:r>
      <w:proofErr w:type="spellStart"/>
      <w:r w:rsidRPr="007F7701">
        <w:rPr>
          <w:b w:val="0"/>
          <w:sz w:val="24"/>
        </w:rPr>
        <w:t>députéEs</w:t>
      </w:r>
      <w:proofErr w:type="spellEnd"/>
      <w:r w:rsidRPr="007F7701">
        <w:rPr>
          <w:b w:val="0"/>
          <w:sz w:val="24"/>
        </w:rPr>
        <w:t xml:space="preserve"> dans plusieurs circonscriptions du Québec le 7 novembre 2016;</w:t>
      </w:r>
    </w:p>
    <w:p w:rsidR="00B45F27" w:rsidRPr="007F7701" w:rsidRDefault="00B45F27" w:rsidP="00B45F27">
      <w:pPr>
        <w:pStyle w:val="Paragraphedeliste"/>
        <w:jc w:val="both"/>
        <w:rPr>
          <w:b w:val="0"/>
          <w:sz w:val="24"/>
        </w:rPr>
      </w:pPr>
    </w:p>
    <w:p w:rsidR="00B45F27" w:rsidRPr="007F7701" w:rsidRDefault="00B45F27" w:rsidP="00B45F27">
      <w:pPr>
        <w:pStyle w:val="Paragraphedeliste"/>
        <w:numPr>
          <w:ilvl w:val="0"/>
          <w:numId w:val="5"/>
        </w:numPr>
        <w:jc w:val="both"/>
        <w:rPr>
          <w:b w:val="0"/>
          <w:sz w:val="24"/>
        </w:rPr>
      </w:pPr>
      <w:r w:rsidRPr="007F7701">
        <w:rPr>
          <w:b w:val="0"/>
          <w:sz w:val="24"/>
        </w:rPr>
        <w:t xml:space="preserve">Deux journées de </w:t>
      </w:r>
      <w:r w:rsidRPr="00F5676E">
        <w:rPr>
          <w:rFonts w:eastAsia="Calibri"/>
          <w:b w:val="0"/>
          <w:sz w:val="24"/>
        </w:rPr>
        <w:t>grève/fermeture/interruption d</w:t>
      </w:r>
      <w:r>
        <w:rPr>
          <w:b w:val="0"/>
          <w:sz w:val="24"/>
        </w:rPr>
        <w:t xml:space="preserve">es </w:t>
      </w:r>
      <w:r w:rsidRPr="00F5676E">
        <w:rPr>
          <w:rFonts w:eastAsia="Calibri"/>
          <w:b w:val="0"/>
          <w:sz w:val="24"/>
        </w:rPr>
        <w:t>activités et services</w:t>
      </w:r>
      <w:r w:rsidDel="00B80DCA">
        <w:rPr>
          <w:sz w:val="24"/>
        </w:rPr>
        <w:t xml:space="preserve"> </w:t>
      </w:r>
      <w:r w:rsidRPr="007F7701">
        <w:rPr>
          <w:b w:val="0"/>
          <w:sz w:val="24"/>
        </w:rPr>
        <w:t>par plus de 1300 organismes d’action communautaire autonome les 8 et 9 novembre 2016;</w:t>
      </w:r>
    </w:p>
    <w:p w:rsidR="00B45F27" w:rsidRPr="007F7701" w:rsidRDefault="00B45F27" w:rsidP="00B45F27">
      <w:pPr>
        <w:pStyle w:val="Paragraphedeliste"/>
        <w:jc w:val="both"/>
        <w:rPr>
          <w:b w:val="0"/>
          <w:sz w:val="24"/>
        </w:rPr>
      </w:pPr>
    </w:p>
    <w:p w:rsidR="00B45F27" w:rsidRPr="007F7701" w:rsidRDefault="00B45F27" w:rsidP="00B45F27">
      <w:pPr>
        <w:pStyle w:val="Paragraphedeliste"/>
        <w:numPr>
          <w:ilvl w:val="0"/>
          <w:numId w:val="5"/>
        </w:numPr>
        <w:jc w:val="both"/>
        <w:rPr>
          <w:b w:val="0"/>
          <w:sz w:val="24"/>
        </w:rPr>
      </w:pPr>
      <w:r w:rsidRPr="007F7701">
        <w:rPr>
          <w:b w:val="0"/>
          <w:sz w:val="24"/>
        </w:rPr>
        <w:t>Des actions nationales d’éclat à Québec et Montréal le 7 février 2018.</w:t>
      </w:r>
    </w:p>
    <w:p w:rsidR="00B45F27" w:rsidRPr="0026178F" w:rsidRDefault="00B45F27" w:rsidP="00B45F27">
      <w:pPr>
        <w:spacing w:after="0" w:line="240" w:lineRule="auto"/>
        <w:jc w:val="both"/>
        <w:rPr>
          <w:sz w:val="24"/>
          <w:szCs w:val="24"/>
        </w:rPr>
      </w:pPr>
    </w:p>
    <w:p w:rsidR="00B45F27" w:rsidRPr="007F7701" w:rsidRDefault="00B45F27" w:rsidP="00B45F27">
      <w:pPr>
        <w:spacing w:after="0" w:line="240" w:lineRule="auto"/>
        <w:jc w:val="both"/>
        <w:rPr>
          <w:sz w:val="24"/>
          <w:szCs w:val="24"/>
        </w:rPr>
      </w:pPr>
      <w:r w:rsidRPr="0026178F">
        <w:rPr>
          <w:sz w:val="24"/>
          <w:szCs w:val="24"/>
        </w:rPr>
        <w:t xml:space="preserve">Au printemps 2017, le comité de coordination de la campagne a élaboré et soumis un plan d’action pour l’année 2017-2018 aux </w:t>
      </w:r>
      <w:r>
        <w:rPr>
          <w:sz w:val="24"/>
          <w:szCs w:val="24"/>
        </w:rPr>
        <w:t>groupes de toutes les régions</w:t>
      </w:r>
      <w:r w:rsidRPr="0026178F">
        <w:rPr>
          <w:sz w:val="24"/>
          <w:szCs w:val="24"/>
        </w:rPr>
        <w:t>, qui ont été invités à le commenter et à le bonifier.</w:t>
      </w:r>
      <w:r>
        <w:rPr>
          <w:sz w:val="24"/>
          <w:szCs w:val="24"/>
        </w:rPr>
        <w:t xml:space="preserve"> C’est dans le cadre de ces consultations qu’est ressorti le besoin d’avoir une discussion sur la </w:t>
      </w:r>
      <w:r w:rsidRPr="00B80DCA">
        <w:rPr>
          <w:sz w:val="24"/>
          <w:szCs w:val="24"/>
        </w:rPr>
        <w:t>grève/fermeture/interruption d</w:t>
      </w:r>
      <w:r>
        <w:rPr>
          <w:sz w:val="24"/>
          <w:szCs w:val="24"/>
        </w:rPr>
        <w:t xml:space="preserve">es </w:t>
      </w:r>
      <w:r w:rsidRPr="00B80DCA">
        <w:rPr>
          <w:sz w:val="24"/>
          <w:szCs w:val="24"/>
        </w:rPr>
        <w:t>activités et services</w:t>
      </w:r>
      <w:r>
        <w:rPr>
          <w:sz w:val="24"/>
          <w:szCs w:val="24"/>
        </w:rPr>
        <w:t>.</w:t>
      </w:r>
    </w:p>
    <w:p w:rsidR="00B45F27" w:rsidRDefault="00B45F27" w:rsidP="00B45F27">
      <w:pPr>
        <w:pStyle w:val="Titre1"/>
      </w:pPr>
      <w:bookmarkStart w:id="4" w:name="_Toc486516556"/>
      <w:r w:rsidRPr="00A932FC">
        <w:t xml:space="preserve">2. </w:t>
      </w:r>
      <w:r>
        <w:t>P</w:t>
      </w:r>
      <w:r w:rsidRPr="00A8582C">
        <w:t xml:space="preserve">ourquoi </w:t>
      </w:r>
      <w:r>
        <w:t>cette</w:t>
      </w:r>
      <w:r w:rsidRPr="00A8582C">
        <w:t xml:space="preserve"> consu</w:t>
      </w:r>
      <w:r>
        <w:t xml:space="preserve">ltation </w:t>
      </w:r>
      <w:r w:rsidRPr="00A8582C">
        <w:t>?</w:t>
      </w:r>
      <w:bookmarkEnd w:id="4"/>
    </w:p>
    <w:p w:rsidR="0006606B" w:rsidRDefault="00B45F27" w:rsidP="007D0A82">
      <w:pPr>
        <w:pStyle w:val="Titre2"/>
        <w:spacing w:line="240" w:lineRule="auto"/>
        <w:contextualSpacing/>
      </w:pPr>
      <w:bookmarkStart w:id="5" w:name="_Toc486516557"/>
      <w:r w:rsidRPr="006E33B0">
        <w:t>2.</w:t>
      </w:r>
      <w:r>
        <w:t>1</w:t>
      </w:r>
      <w:r w:rsidRPr="006E33B0">
        <w:t xml:space="preserve"> </w:t>
      </w:r>
      <w:r>
        <w:t>Ce qu’on entend par</w:t>
      </w:r>
      <w:r w:rsidRPr="007C3917">
        <w:t xml:space="preserve"> grève/fermeture/interruption </w:t>
      </w:r>
      <w:r>
        <w:t>des activités et services</w:t>
      </w:r>
      <w:bookmarkEnd w:id="5"/>
    </w:p>
    <w:p w:rsidR="007D0A82" w:rsidRPr="007D0A82" w:rsidRDefault="007D0A82" w:rsidP="007D0A82">
      <w:pPr>
        <w:spacing w:line="240" w:lineRule="auto"/>
        <w:contextualSpacing/>
      </w:pPr>
    </w:p>
    <w:p w:rsidR="008774D9" w:rsidRPr="007D0A82" w:rsidRDefault="007D0A82" w:rsidP="007D0A82">
      <w:pPr>
        <w:spacing w:line="240" w:lineRule="auto"/>
        <w:contextualSpacing/>
        <w:jc w:val="both"/>
        <w:rPr>
          <w:i/>
          <w:sz w:val="24"/>
          <w:szCs w:val="24"/>
        </w:rPr>
      </w:pPr>
      <w:r w:rsidRPr="007D0A82">
        <w:rPr>
          <w:i/>
          <w:sz w:val="24"/>
          <w:szCs w:val="24"/>
        </w:rPr>
        <w:t>*</w:t>
      </w:r>
      <w:r w:rsidR="008774D9" w:rsidRPr="007D0A82">
        <w:rPr>
          <w:i/>
          <w:sz w:val="24"/>
          <w:szCs w:val="24"/>
        </w:rPr>
        <w:t>Pour clarifier les termes grève/fermeture/interruption, voir le lexique p.</w:t>
      </w:r>
      <w:r w:rsidR="008607E0">
        <w:rPr>
          <w:i/>
          <w:sz w:val="24"/>
          <w:szCs w:val="24"/>
        </w:rPr>
        <w:t xml:space="preserve"> 6-7</w:t>
      </w:r>
      <w:r w:rsidR="008774D9" w:rsidRPr="007D0A82">
        <w:rPr>
          <w:i/>
          <w:sz w:val="24"/>
          <w:szCs w:val="24"/>
        </w:rPr>
        <w:t>.</w:t>
      </w:r>
      <w:r w:rsidRPr="007D0A82">
        <w:rPr>
          <w:i/>
          <w:sz w:val="24"/>
          <w:szCs w:val="24"/>
        </w:rPr>
        <w:t>*</w:t>
      </w:r>
    </w:p>
    <w:p w:rsidR="008774D9" w:rsidRDefault="008774D9" w:rsidP="00B45F27">
      <w:pPr>
        <w:spacing w:line="240" w:lineRule="auto"/>
        <w:contextualSpacing/>
        <w:jc w:val="both"/>
        <w:rPr>
          <w:sz w:val="24"/>
          <w:szCs w:val="24"/>
        </w:rPr>
      </w:pPr>
    </w:p>
    <w:p w:rsidR="00B45F27" w:rsidRPr="006E33B0" w:rsidRDefault="00B45F27" w:rsidP="00B45F27">
      <w:pPr>
        <w:spacing w:line="240" w:lineRule="auto"/>
        <w:contextualSpacing/>
        <w:jc w:val="both"/>
        <w:rPr>
          <w:b/>
          <w:sz w:val="24"/>
          <w:szCs w:val="24"/>
        </w:rPr>
      </w:pPr>
      <w:r w:rsidRPr="006E33B0">
        <w:rPr>
          <w:sz w:val="24"/>
          <w:szCs w:val="24"/>
        </w:rPr>
        <w:t>Une grève/fermeture/interruption</w:t>
      </w:r>
      <w:r>
        <w:rPr>
          <w:sz w:val="24"/>
          <w:szCs w:val="24"/>
        </w:rPr>
        <w:t xml:space="preserve"> des activités et services</w:t>
      </w:r>
      <w:r w:rsidRPr="006E33B0">
        <w:rPr>
          <w:sz w:val="24"/>
          <w:szCs w:val="24"/>
        </w:rPr>
        <w:t xml:space="preserve"> dans le communautaire n’est pas un moyen de pression exercé contre </w:t>
      </w:r>
      <w:r>
        <w:rPr>
          <w:sz w:val="24"/>
          <w:szCs w:val="24"/>
        </w:rPr>
        <w:t>l’</w:t>
      </w:r>
      <w:r w:rsidRPr="006E33B0">
        <w:rPr>
          <w:sz w:val="24"/>
          <w:szCs w:val="24"/>
        </w:rPr>
        <w:t>employeur</w:t>
      </w:r>
      <w:r>
        <w:rPr>
          <w:sz w:val="24"/>
          <w:szCs w:val="24"/>
        </w:rPr>
        <w:t xml:space="preserve"> et ne signifie pas qu’on reste chez soi!</w:t>
      </w:r>
      <w:r w:rsidRPr="006E33B0">
        <w:rPr>
          <w:sz w:val="24"/>
          <w:szCs w:val="24"/>
        </w:rPr>
        <w:t xml:space="preserve"> Il s’agit plutôt de cesser</w:t>
      </w:r>
      <w:r w:rsidR="00253BC6">
        <w:rPr>
          <w:sz w:val="24"/>
          <w:szCs w:val="24"/>
        </w:rPr>
        <w:t xml:space="preserve"> ou d’interrompre momentanément </w:t>
      </w:r>
      <w:r w:rsidRPr="006E33B0">
        <w:rPr>
          <w:sz w:val="24"/>
          <w:szCs w:val="24"/>
        </w:rPr>
        <w:t>nos activités régulières, avec l’accord de nos membres et de notre conseil d’administration, pour exiger un réinvestissement dans le communautaire, les services publics et les programmes sociaux.</w:t>
      </w:r>
    </w:p>
    <w:p w:rsidR="00B45F27" w:rsidRPr="006E33B0" w:rsidRDefault="00B45F27" w:rsidP="00B45F27">
      <w:pPr>
        <w:spacing w:line="240" w:lineRule="auto"/>
        <w:contextualSpacing/>
        <w:jc w:val="both"/>
        <w:rPr>
          <w:b/>
          <w:sz w:val="24"/>
          <w:szCs w:val="24"/>
        </w:rPr>
      </w:pPr>
    </w:p>
    <w:p w:rsidR="00B45F27" w:rsidRPr="006E33B0" w:rsidRDefault="00B45F27" w:rsidP="00B45F27">
      <w:pPr>
        <w:spacing w:line="240" w:lineRule="auto"/>
        <w:contextualSpacing/>
        <w:jc w:val="both"/>
        <w:rPr>
          <w:b/>
          <w:sz w:val="24"/>
          <w:szCs w:val="24"/>
        </w:rPr>
      </w:pPr>
      <w:r w:rsidRPr="006E33B0">
        <w:rPr>
          <w:sz w:val="24"/>
          <w:szCs w:val="24"/>
        </w:rPr>
        <w:t>L’arrêt</w:t>
      </w:r>
      <w:r w:rsidR="00253BC6">
        <w:rPr>
          <w:sz w:val="24"/>
          <w:szCs w:val="24"/>
        </w:rPr>
        <w:t xml:space="preserve"> ou l’interruption </w:t>
      </w:r>
      <w:r w:rsidR="007712D7">
        <w:rPr>
          <w:sz w:val="24"/>
          <w:szCs w:val="24"/>
        </w:rPr>
        <w:t>momentanée</w:t>
      </w:r>
      <w:r w:rsidRPr="006E33B0">
        <w:rPr>
          <w:sz w:val="24"/>
          <w:szCs w:val="24"/>
        </w:rPr>
        <w:t xml:space="preserve"> des services et des activités régulières des groupes </w:t>
      </w:r>
      <w:r>
        <w:rPr>
          <w:sz w:val="24"/>
          <w:szCs w:val="24"/>
        </w:rPr>
        <w:t>a</w:t>
      </w:r>
      <w:r w:rsidRPr="006E33B0">
        <w:rPr>
          <w:sz w:val="24"/>
          <w:szCs w:val="24"/>
        </w:rPr>
        <w:t xml:space="preserve"> pour but de consacrer</w:t>
      </w:r>
      <w:r w:rsidR="00707FA3">
        <w:rPr>
          <w:sz w:val="24"/>
          <w:szCs w:val="24"/>
        </w:rPr>
        <w:t xml:space="preserve"> du temps</w:t>
      </w:r>
      <w:r w:rsidRPr="006E33B0">
        <w:rPr>
          <w:sz w:val="24"/>
          <w:szCs w:val="24"/>
        </w:rPr>
        <w:t xml:space="preserve"> à l’organisation d’actions collectives et à la mobilisation de nos membres, de nos allié</w:t>
      </w:r>
      <w:r w:rsidR="00DA76DA">
        <w:rPr>
          <w:sz w:val="24"/>
          <w:szCs w:val="24"/>
        </w:rPr>
        <w:t>E</w:t>
      </w:r>
      <w:r w:rsidRPr="006E33B0">
        <w:rPr>
          <w:sz w:val="24"/>
          <w:szCs w:val="24"/>
        </w:rPr>
        <w:t>s et de la population. Il s’inscrit dans une escalade des moyens de pression afin de bâtir notre rapport de force face au gouvernement. Il signifie notre refus de poursuivre nos activités et services dans des conditions d’appauvrissement général de la population et de nos organismes.</w:t>
      </w:r>
    </w:p>
    <w:p w:rsidR="00B45F27" w:rsidRPr="006E33B0" w:rsidRDefault="00B45F27" w:rsidP="00B45F27">
      <w:pPr>
        <w:spacing w:line="240" w:lineRule="auto"/>
        <w:contextualSpacing/>
        <w:jc w:val="both"/>
        <w:rPr>
          <w:b/>
          <w:sz w:val="24"/>
          <w:szCs w:val="24"/>
        </w:rPr>
      </w:pPr>
    </w:p>
    <w:p w:rsidR="00B45F27" w:rsidRPr="006E33B0" w:rsidRDefault="00B45F27" w:rsidP="00B45F27">
      <w:pPr>
        <w:spacing w:line="240" w:lineRule="auto"/>
        <w:contextualSpacing/>
        <w:jc w:val="both"/>
        <w:rPr>
          <w:b/>
          <w:sz w:val="24"/>
          <w:szCs w:val="24"/>
        </w:rPr>
      </w:pPr>
      <w:r w:rsidRPr="006E33B0">
        <w:rPr>
          <w:sz w:val="24"/>
          <w:szCs w:val="24"/>
        </w:rPr>
        <w:t xml:space="preserve">En bref, il s’agit d’un moyen pour : </w:t>
      </w:r>
    </w:p>
    <w:p w:rsidR="00B45F27" w:rsidRPr="006E33B0" w:rsidRDefault="00B45F27" w:rsidP="00B45F27">
      <w:pPr>
        <w:pStyle w:val="Paragraphedeliste"/>
        <w:numPr>
          <w:ilvl w:val="0"/>
          <w:numId w:val="3"/>
        </w:numPr>
        <w:jc w:val="both"/>
        <w:rPr>
          <w:rFonts w:cs="Calibri"/>
          <w:b w:val="0"/>
          <w:sz w:val="24"/>
        </w:rPr>
      </w:pPr>
      <w:r w:rsidRPr="006E33B0">
        <w:rPr>
          <w:rFonts w:cs="Calibri"/>
          <w:b w:val="0"/>
          <w:sz w:val="24"/>
        </w:rPr>
        <w:t>Envoyer un message fort au gouvernement;</w:t>
      </w:r>
    </w:p>
    <w:p w:rsidR="00B45F27" w:rsidRPr="006E33B0" w:rsidRDefault="00B45F27" w:rsidP="00B45F27">
      <w:pPr>
        <w:pStyle w:val="Paragraphedeliste"/>
        <w:numPr>
          <w:ilvl w:val="0"/>
          <w:numId w:val="3"/>
        </w:numPr>
        <w:jc w:val="both"/>
        <w:rPr>
          <w:rFonts w:cs="Calibri"/>
          <w:b w:val="0"/>
          <w:sz w:val="24"/>
        </w:rPr>
      </w:pPr>
      <w:r w:rsidRPr="006E33B0">
        <w:rPr>
          <w:rFonts w:cs="Calibri"/>
          <w:b w:val="0"/>
          <w:sz w:val="24"/>
        </w:rPr>
        <w:t>Se donner le temps de faire avancer nos luttes;</w:t>
      </w:r>
    </w:p>
    <w:p w:rsidR="00B45F27" w:rsidRPr="006E33B0" w:rsidRDefault="00B45F27" w:rsidP="00B45F27">
      <w:pPr>
        <w:pStyle w:val="Paragraphedeliste"/>
        <w:numPr>
          <w:ilvl w:val="0"/>
          <w:numId w:val="3"/>
        </w:numPr>
        <w:jc w:val="both"/>
        <w:rPr>
          <w:rFonts w:cs="Calibri"/>
          <w:b w:val="0"/>
          <w:sz w:val="24"/>
        </w:rPr>
      </w:pPr>
      <w:r w:rsidRPr="006E33B0">
        <w:rPr>
          <w:rFonts w:cs="Calibri"/>
          <w:b w:val="0"/>
          <w:sz w:val="24"/>
        </w:rPr>
        <w:t>Se solidariser entre nous et avec nos alliés des autres mouvements sociaux;</w:t>
      </w:r>
    </w:p>
    <w:p w:rsidR="00B45F27" w:rsidRPr="006E33B0" w:rsidRDefault="00B45F27" w:rsidP="00B45F27">
      <w:pPr>
        <w:pStyle w:val="Paragraphedeliste"/>
        <w:numPr>
          <w:ilvl w:val="0"/>
          <w:numId w:val="3"/>
        </w:numPr>
        <w:jc w:val="both"/>
        <w:rPr>
          <w:rFonts w:cs="Calibri"/>
          <w:b w:val="0"/>
          <w:sz w:val="24"/>
        </w:rPr>
      </w:pPr>
      <w:r w:rsidRPr="006E33B0">
        <w:rPr>
          <w:rFonts w:cs="Calibri"/>
          <w:b w:val="0"/>
          <w:sz w:val="24"/>
        </w:rPr>
        <w:t>Rejoindre la population;</w:t>
      </w:r>
    </w:p>
    <w:p w:rsidR="00B45F27" w:rsidRPr="00BB5BC4" w:rsidRDefault="00B45F27" w:rsidP="00B45F27">
      <w:pPr>
        <w:pStyle w:val="Paragraphedeliste"/>
        <w:numPr>
          <w:ilvl w:val="0"/>
          <w:numId w:val="3"/>
        </w:numPr>
        <w:jc w:val="both"/>
        <w:rPr>
          <w:rFonts w:cs="Calibri"/>
          <w:b w:val="0"/>
          <w:sz w:val="24"/>
        </w:rPr>
      </w:pPr>
      <w:r w:rsidRPr="006E33B0">
        <w:rPr>
          <w:rFonts w:cs="Calibri"/>
          <w:b w:val="0"/>
          <w:sz w:val="24"/>
        </w:rPr>
        <w:t>Amorcer une réflexion collective sur la société que nous voulons construire.</w:t>
      </w:r>
    </w:p>
    <w:p w:rsidR="00B45F27" w:rsidRDefault="00B45F27" w:rsidP="00B45F27">
      <w:pPr>
        <w:pStyle w:val="Titre2"/>
        <w:spacing w:line="240" w:lineRule="auto"/>
        <w:contextualSpacing/>
      </w:pPr>
    </w:p>
    <w:p w:rsidR="0062605C" w:rsidRDefault="0062605C" w:rsidP="00B45F27">
      <w:pPr>
        <w:pStyle w:val="Titre2"/>
        <w:spacing w:line="240" w:lineRule="auto"/>
        <w:contextualSpacing/>
      </w:pPr>
    </w:p>
    <w:p w:rsidR="00B45F27" w:rsidRDefault="00B45F27" w:rsidP="00B45F27">
      <w:pPr>
        <w:pStyle w:val="Titre2"/>
        <w:spacing w:line="240" w:lineRule="auto"/>
        <w:contextualSpacing/>
      </w:pPr>
      <w:bookmarkStart w:id="6" w:name="_Toc486516558"/>
      <w:r>
        <w:t>2.</w:t>
      </w:r>
      <w:r w:rsidR="0038699F">
        <w:t>2</w:t>
      </w:r>
      <w:r>
        <w:t xml:space="preserve"> </w:t>
      </w:r>
      <w:r w:rsidRPr="006E33B0">
        <w:t>Budget 2017-2018</w:t>
      </w:r>
      <w:r>
        <w:t> : une raison de poursuivre la campagne avec plus de vigueur</w:t>
      </w:r>
      <w:bookmarkEnd w:id="6"/>
    </w:p>
    <w:p w:rsidR="00B45F27" w:rsidRPr="007F7701" w:rsidRDefault="00B45F27" w:rsidP="00B45F27">
      <w:pPr>
        <w:spacing w:line="240" w:lineRule="auto"/>
        <w:contextualSpacing/>
      </w:pPr>
    </w:p>
    <w:p w:rsidR="00B45F27" w:rsidRDefault="00B45F27" w:rsidP="00B45F27">
      <w:pPr>
        <w:spacing w:line="240" w:lineRule="auto"/>
        <w:contextualSpacing/>
        <w:jc w:val="both"/>
        <w:rPr>
          <w:sz w:val="24"/>
          <w:szCs w:val="24"/>
        </w:rPr>
      </w:pPr>
      <w:r w:rsidRPr="006E33B0">
        <w:rPr>
          <w:sz w:val="24"/>
          <w:szCs w:val="24"/>
        </w:rPr>
        <w:t xml:space="preserve">Le budget provincial 2017-2018 a </w:t>
      </w:r>
      <w:r>
        <w:rPr>
          <w:sz w:val="24"/>
          <w:szCs w:val="24"/>
        </w:rPr>
        <w:t>provoqué</w:t>
      </w:r>
      <w:r w:rsidRPr="006E33B0">
        <w:rPr>
          <w:sz w:val="24"/>
          <w:szCs w:val="24"/>
        </w:rPr>
        <w:t xml:space="preserve"> une énorme déception dans le milieu communautaire québécois. En amont de sa sortie, quelques annonces de financement </w:t>
      </w:r>
      <w:r>
        <w:rPr>
          <w:sz w:val="24"/>
          <w:szCs w:val="24"/>
        </w:rPr>
        <w:t>dans certains secteurs avaient suscité</w:t>
      </w:r>
      <w:r w:rsidRPr="006E33B0">
        <w:rPr>
          <w:sz w:val="24"/>
          <w:szCs w:val="24"/>
        </w:rPr>
        <w:t xml:space="preserve"> un espoir de réinvestissement important </w:t>
      </w:r>
      <w:r>
        <w:rPr>
          <w:sz w:val="24"/>
          <w:szCs w:val="24"/>
        </w:rPr>
        <w:t>pour soutenir</w:t>
      </w:r>
      <w:r w:rsidRPr="006E33B0">
        <w:rPr>
          <w:sz w:val="24"/>
          <w:szCs w:val="24"/>
        </w:rPr>
        <w:t xml:space="preserve"> la mission</w:t>
      </w:r>
      <w:r>
        <w:rPr>
          <w:sz w:val="24"/>
          <w:szCs w:val="24"/>
        </w:rPr>
        <w:t xml:space="preserve"> des groupes</w:t>
      </w:r>
      <w:r w:rsidRPr="006E33B0">
        <w:rPr>
          <w:sz w:val="24"/>
          <w:szCs w:val="24"/>
        </w:rPr>
        <w:t>.</w:t>
      </w:r>
      <w:r>
        <w:rPr>
          <w:sz w:val="24"/>
          <w:szCs w:val="24"/>
        </w:rPr>
        <w:t xml:space="preserve"> Toutefois, les sommes investies</w:t>
      </w:r>
      <w:r w:rsidRPr="006E33B0">
        <w:rPr>
          <w:sz w:val="24"/>
          <w:szCs w:val="24"/>
        </w:rPr>
        <w:t xml:space="preserve"> </w:t>
      </w:r>
      <w:r>
        <w:rPr>
          <w:sz w:val="24"/>
          <w:szCs w:val="24"/>
        </w:rPr>
        <w:t xml:space="preserve">représentent à peine 4% des besoins exprimés par les organismes d’action communautaire autonome : </w:t>
      </w:r>
    </w:p>
    <w:p w:rsidR="00B45F27" w:rsidRPr="007F7701" w:rsidRDefault="00B45F27" w:rsidP="00B45F27">
      <w:pPr>
        <w:pStyle w:val="Paragraphedeliste"/>
        <w:numPr>
          <w:ilvl w:val="0"/>
          <w:numId w:val="6"/>
        </w:numPr>
        <w:jc w:val="both"/>
        <w:rPr>
          <w:b w:val="0"/>
          <w:sz w:val="24"/>
        </w:rPr>
      </w:pPr>
      <w:r w:rsidRPr="007F7701">
        <w:rPr>
          <w:b w:val="0"/>
          <w:sz w:val="24"/>
        </w:rPr>
        <w:t>Les organismes famille revendiquent 18 millions $ annuellement. Ils ont obtenu un financement</w:t>
      </w:r>
      <w:r w:rsidRPr="004B0B7E">
        <w:rPr>
          <w:b w:val="0"/>
          <w:sz w:val="24"/>
        </w:rPr>
        <w:t xml:space="preserve"> </w:t>
      </w:r>
      <w:r w:rsidRPr="007F7701">
        <w:rPr>
          <w:b w:val="0"/>
          <w:sz w:val="24"/>
        </w:rPr>
        <w:t>non récurrent de 20 millions $ sur deux ans.</w:t>
      </w:r>
    </w:p>
    <w:p w:rsidR="00B45F27" w:rsidRPr="007F7701" w:rsidRDefault="00B45F27" w:rsidP="00B45F27">
      <w:pPr>
        <w:pStyle w:val="Paragraphedeliste"/>
        <w:jc w:val="both"/>
        <w:rPr>
          <w:b w:val="0"/>
          <w:sz w:val="24"/>
        </w:rPr>
      </w:pPr>
    </w:p>
    <w:p w:rsidR="00B45F27" w:rsidRPr="007F7701" w:rsidRDefault="00B45F27" w:rsidP="00B45F27">
      <w:pPr>
        <w:pStyle w:val="Paragraphedeliste"/>
        <w:numPr>
          <w:ilvl w:val="0"/>
          <w:numId w:val="6"/>
        </w:numPr>
        <w:jc w:val="both"/>
        <w:rPr>
          <w:b w:val="0"/>
          <w:sz w:val="24"/>
        </w:rPr>
      </w:pPr>
      <w:r w:rsidRPr="007F7701">
        <w:rPr>
          <w:b w:val="0"/>
          <w:sz w:val="24"/>
        </w:rPr>
        <w:t>Les organismes en santé et services sociaux revendiquent 355 millions $ annuellement. Ils ont obtenu 10 millions $.</w:t>
      </w:r>
    </w:p>
    <w:p w:rsidR="00B45F27" w:rsidRPr="007F7701" w:rsidRDefault="00B45F27" w:rsidP="00B45F27">
      <w:pPr>
        <w:pStyle w:val="Paragraphedeliste"/>
        <w:jc w:val="both"/>
        <w:rPr>
          <w:b w:val="0"/>
          <w:sz w:val="24"/>
        </w:rPr>
      </w:pPr>
    </w:p>
    <w:p w:rsidR="00B45F27" w:rsidRPr="007F7701" w:rsidRDefault="00B45F27" w:rsidP="00B45F27">
      <w:pPr>
        <w:pStyle w:val="Paragraphedeliste"/>
        <w:numPr>
          <w:ilvl w:val="0"/>
          <w:numId w:val="6"/>
        </w:numPr>
        <w:jc w:val="both"/>
        <w:rPr>
          <w:b w:val="0"/>
          <w:sz w:val="24"/>
        </w:rPr>
      </w:pPr>
      <w:r w:rsidRPr="007F7701">
        <w:rPr>
          <w:b w:val="0"/>
          <w:sz w:val="24"/>
        </w:rPr>
        <w:t>Les organismes en éducation revendiquent 14 millions $ annuellement. Ils ont obtenu 9 millions $.</w:t>
      </w:r>
    </w:p>
    <w:p w:rsidR="00B45F27" w:rsidRPr="007F7701" w:rsidRDefault="00B45F27" w:rsidP="00B45F27">
      <w:pPr>
        <w:pStyle w:val="Paragraphedeliste"/>
        <w:jc w:val="both"/>
        <w:rPr>
          <w:b w:val="0"/>
          <w:sz w:val="24"/>
        </w:rPr>
      </w:pPr>
    </w:p>
    <w:p w:rsidR="00B45F27" w:rsidRPr="007F7701" w:rsidRDefault="00B45F27" w:rsidP="00B45F27">
      <w:pPr>
        <w:pStyle w:val="Paragraphedeliste"/>
        <w:numPr>
          <w:ilvl w:val="0"/>
          <w:numId w:val="6"/>
        </w:numPr>
        <w:jc w:val="both"/>
        <w:rPr>
          <w:b w:val="0"/>
          <w:sz w:val="24"/>
        </w:rPr>
      </w:pPr>
      <w:r w:rsidRPr="007F7701">
        <w:rPr>
          <w:b w:val="0"/>
          <w:sz w:val="24"/>
        </w:rPr>
        <w:t>Les organismes en défense collective des droits revendiquent 40 millions $ annuellement. Ils n’ont rien obtenu.</w:t>
      </w:r>
    </w:p>
    <w:p w:rsidR="00B45F27" w:rsidRPr="007F7701" w:rsidRDefault="00B45F27" w:rsidP="00B45F27">
      <w:pPr>
        <w:pStyle w:val="Paragraphedeliste"/>
        <w:jc w:val="both"/>
        <w:rPr>
          <w:b w:val="0"/>
          <w:sz w:val="24"/>
        </w:rPr>
      </w:pPr>
    </w:p>
    <w:p w:rsidR="00B45F27" w:rsidRPr="007F7701" w:rsidRDefault="00B45F27" w:rsidP="00B45F27">
      <w:pPr>
        <w:pStyle w:val="Paragraphedeliste"/>
        <w:numPr>
          <w:ilvl w:val="0"/>
          <w:numId w:val="6"/>
        </w:numPr>
        <w:jc w:val="both"/>
        <w:rPr>
          <w:b w:val="0"/>
          <w:sz w:val="24"/>
        </w:rPr>
      </w:pPr>
      <w:r w:rsidRPr="007F7701">
        <w:rPr>
          <w:b w:val="0"/>
          <w:sz w:val="24"/>
        </w:rPr>
        <w:t>Les organismes en immigration, environnement, loisir, habitation, solidarité internationale, médias communautaires et développement communautaire revendiquent 48 millions $. Ils n’ont rien obtenu.</w:t>
      </w:r>
    </w:p>
    <w:p w:rsidR="00B45F27" w:rsidRDefault="00B45F27" w:rsidP="00B45F27">
      <w:pPr>
        <w:spacing w:line="240" w:lineRule="auto"/>
        <w:jc w:val="both"/>
        <w:rPr>
          <w:sz w:val="24"/>
          <w:szCs w:val="24"/>
        </w:rPr>
      </w:pPr>
    </w:p>
    <w:p w:rsidR="00B45F27" w:rsidRDefault="00B45F27" w:rsidP="00B45F27">
      <w:pPr>
        <w:spacing w:line="240" w:lineRule="auto"/>
        <w:contextualSpacing/>
        <w:jc w:val="both"/>
        <w:rPr>
          <w:sz w:val="24"/>
          <w:szCs w:val="24"/>
        </w:rPr>
      </w:pPr>
      <w:r>
        <w:rPr>
          <w:sz w:val="24"/>
          <w:szCs w:val="24"/>
        </w:rPr>
        <w:t>De plus, les compressions dans les services publics et les programmes sociaux que nous avons connu</w:t>
      </w:r>
      <w:r w:rsidR="007D0A82">
        <w:rPr>
          <w:sz w:val="24"/>
          <w:szCs w:val="24"/>
        </w:rPr>
        <w:t>es</w:t>
      </w:r>
      <w:r>
        <w:rPr>
          <w:sz w:val="24"/>
          <w:szCs w:val="24"/>
        </w:rPr>
        <w:t xml:space="preserve"> dans les dernières années ont </w:t>
      </w:r>
      <w:r w:rsidR="00DA76DA">
        <w:rPr>
          <w:sz w:val="24"/>
          <w:szCs w:val="24"/>
        </w:rPr>
        <w:t>éprouvé</w:t>
      </w:r>
      <w:r>
        <w:rPr>
          <w:sz w:val="24"/>
          <w:szCs w:val="24"/>
        </w:rPr>
        <w:t xml:space="preserve"> la population du Québec. Bien qu’il y ait eu certains réinvestissements dans le dernier budget, notamment en santé et services sociaux</w:t>
      </w:r>
      <w:r w:rsidR="00DA76DA">
        <w:rPr>
          <w:sz w:val="24"/>
          <w:szCs w:val="24"/>
        </w:rPr>
        <w:t>,</w:t>
      </w:r>
      <w:r>
        <w:rPr>
          <w:sz w:val="24"/>
          <w:szCs w:val="24"/>
        </w:rPr>
        <w:t xml:space="preserve"> ainsi qu’en éducation, ceux-ci ne suffisent pas à réparer les dégâts causés par le gouvernement libéral.</w:t>
      </w:r>
    </w:p>
    <w:p w:rsidR="00B45F27" w:rsidRPr="006E33B0" w:rsidRDefault="00B45F27" w:rsidP="00B45F27">
      <w:pPr>
        <w:spacing w:line="240" w:lineRule="auto"/>
        <w:contextualSpacing/>
        <w:jc w:val="both"/>
        <w:rPr>
          <w:sz w:val="24"/>
          <w:szCs w:val="24"/>
        </w:rPr>
      </w:pPr>
    </w:p>
    <w:p w:rsidR="00B45F27" w:rsidRDefault="00B45F27" w:rsidP="00B45F27">
      <w:pPr>
        <w:spacing w:line="240" w:lineRule="auto"/>
        <w:contextualSpacing/>
        <w:jc w:val="both"/>
        <w:rPr>
          <w:sz w:val="24"/>
          <w:szCs w:val="24"/>
        </w:rPr>
      </w:pPr>
      <w:r>
        <w:rPr>
          <w:sz w:val="24"/>
          <w:szCs w:val="24"/>
        </w:rPr>
        <w:t>Suite au budget 2017-2018, nous ne pouvons que constater que l</w:t>
      </w:r>
      <w:r w:rsidRPr="006E33B0">
        <w:rPr>
          <w:sz w:val="24"/>
          <w:szCs w:val="24"/>
        </w:rPr>
        <w:t xml:space="preserve">’entièreté des revendications de la campagne </w:t>
      </w:r>
      <w:r w:rsidRPr="006E33B0">
        <w:rPr>
          <w:i/>
          <w:sz w:val="24"/>
          <w:szCs w:val="24"/>
        </w:rPr>
        <w:t>Engagez-vous pour le communautaire</w:t>
      </w:r>
      <w:r w:rsidRPr="006E33B0">
        <w:rPr>
          <w:sz w:val="24"/>
          <w:szCs w:val="24"/>
        </w:rPr>
        <w:t xml:space="preserve"> n’a pas été entendue.</w:t>
      </w:r>
    </w:p>
    <w:p w:rsidR="00B45F27" w:rsidRPr="006E33B0" w:rsidRDefault="00B45F27" w:rsidP="00B45F27">
      <w:pPr>
        <w:spacing w:line="240" w:lineRule="auto"/>
        <w:contextualSpacing/>
        <w:jc w:val="both"/>
        <w:rPr>
          <w:sz w:val="24"/>
          <w:szCs w:val="24"/>
        </w:rPr>
      </w:pPr>
    </w:p>
    <w:p w:rsidR="00B45F27" w:rsidRPr="006E33B0" w:rsidRDefault="00B45F27" w:rsidP="00B45F27">
      <w:pPr>
        <w:pStyle w:val="Titre2"/>
      </w:pPr>
      <w:bookmarkStart w:id="7" w:name="_Toc486516559"/>
      <w:r w:rsidRPr="006E33B0">
        <w:t>2.</w:t>
      </w:r>
      <w:r w:rsidR="0062605C">
        <w:t>3</w:t>
      </w:r>
      <w:r w:rsidRPr="006E33B0">
        <w:t xml:space="preserve"> </w:t>
      </w:r>
      <w:r>
        <w:t>L’année pré-électorale : u</w:t>
      </w:r>
      <w:r w:rsidRPr="006E33B0">
        <w:t xml:space="preserve">n moment </w:t>
      </w:r>
      <w:r>
        <w:t>stratégique</w:t>
      </w:r>
      <w:bookmarkEnd w:id="7"/>
    </w:p>
    <w:p w:rsidR="00B45F27" w:rsidRDefault="00B45F27" w:rsidP="00B45F27">
      <w:pPr>
        <w:spacing w:line="240" w:lineRule="auto"/>
        <w:contextualSpacing/>
        <w:jc w:val="both"/>
        <w:rPr>
          <w:b/>
          <w:sz w:val="24"/>
          <w:szCs w:val="24"/>
        </w:rPr>
      </w:pPr>
    </w:p>
    <w:p w:rsidR="00B45F27" w:rsidRDefault="00B45F27" w:rsidP="00B45F27">
      <w:pPr>
        <w:spacing w:line="240" w:lineRule="auto"/>
        <w:contextualSpacing/>
        <w:jc w:val="both"/>
        <w:rPr>
          <w:sz w:val="24"/>
          <w:szCs w:val="24"/>
        </w:rPr>
      </w:pPr>
      <w:r>
        <w:rPr>
          <w:sz w:val="24"/>
          <w:szCs w:val="24"/>
        </w:rPr>
        <w:t xml:space="preserve">Un autre argument </w:t>
      </w:r>
      <w:r w:rsidR="008774D9">
        <w:rPr>
          <w:sz w:val="24"/>
          <w:szCs w:val="24"/>
        </w:rPr>
        <w:t>qui va dans le sens de l’</w:t>
      </w:r>
      <w:r>
        <w:rPr>
          <w:sz w:val="24"/>
          <w:szCs w:val="24"/>
        </w:rPr>
        <w:t>intensification des moyens de pression est celui</w:t>
      </w:r>
      <w:r w:rsidRPr="006E33B0">
        <w:rPr>
          <w:sz w:val="24"/>
          <w:szCs w:val="24"/>
        </w:rPr>
        <w:t xml:space="preserve"> du calendrier politique. En effet, à compter de l’automne 2017, nous entrerons dans la dernière année du mandat du gouvernement actuel. Le budget du printemps </w:t>
      </w:r>
      <w:r w:rsidRPr="006E33B0">
        <w:rPr>
          <w:sz w:val="24"/>
          <w:szCs w:val="24"/>
        </w:rPr>
        <w:lastRenderedPageBreak/>
        <w:t>2018 sera le dernier avant les élections</w:t>
      </w:r>
      <w:r>
        <w:rPr>
          <w:sz w:val="24"/>
          <w:szCs w:val="24"/>
        </w:rPr>
        <w:t>;</w:t>
      </w:r>
      <w:r w:rsidRPr="006E33B0">
        <w:rPr>
          <w:sz w:val="24"/>
          <w:szCs w:val="24"/>
        </w:rPr>
        <w:t xml:space="preserve"> la pression doit</w:t>
      </w:r>
      <w:r>
        <w:rPr>
          <w:sz w:val="24"/>
          <w:szCs w:val="24"/>
        </w:rPr>
        <w:t xml:space="preserve"> donc</w:t>
      </w:r>
      <w:r w:rsidRPr="006E33B0">
        <w:rPr>
          <w:sz w:val="24"/>
          <w:szCs w:val="24"/>
        </w:rPr>
        <w:t xml:space="preserve"> être </w:t>
      </w:r>
      <w:r>
        <w:rPr>
          <w:sz w:val="24"/>
          <w:szCs w:val="24"/>
        </w:rPr>
        <w:t>accentuée</w:t>
      </w:r>
      <w:r w:rsidRPr="006E33B0">
        <w:rPr>
          <w:sz w:val="24"/>
          <w:szCs w:val="24"/>
        </w:rPr>
        <w:t xml:space="preserve"> sur </w:t>
      </w:r>
      <w:r>
        <w:rPr>
          <w:sz w:val="24"/>
          <w:szCs w:val="24"/>
        </w:rPr>
        <w:t>ce</w:t>
      </w:r>
      <w:r w:rsidRPr="006E33B0">
        <w:rPr>
          <w:sz w:val="24"/>
          <w:szCs w:val="24"/>
        </w:rPr>
        <w:t xml:space="preserve"> gouvernement qui cherchera à séduire l’électorat.</w:t>
      </w:r>
      <w:r>
        <w:rPr>
          <w:sz w:val="24"/>
          <w:szCs w:val="24"/>
        </w:rPr>
        <w:t xml:space="preserve"> </w:t>
      </w:r>
    </w:p>
    <w:p w:rsidR="00B45F27" w:rsidRDefault="00B45F27" w:rsidP="00B45F27">
      <w:pPr>
        <w:spacing w:line="240" w:lineRule="auto"/>
        <w:contextualSpacing/>
        <w:jc w:val="both"/>
        <w:rPr>
          <w:sz w:val="24"/>
          <w:szCs w:val="24"/>
        </w:rPr>
      </w:pPr>
    </w:p>
    <w:p w:rsidR="00B45F27" w:rsidRDefault="00B45F27" w:rsidP="00B45F27">
      <w:pPr>
        <w:spacing w:line="240" w:lineRule="auto"/>
        <w:contextualSpacing/>
        <w:jc w:val="both"/>
        <w:rPr>
          <w:sz w:val="24"/>
          <w:szCs w:val="24"/>
        </w:rPr>
      </w:pPr>
      <w:r>
        <w:rPr>
          <w:sz w:val="24"/>
          <w:szCs w:val="24"/>
        </w:rPr>
        <w:t xml:space="preserve">Rappelons aussi que </w:t>
      </w:r>
      <w:r w:rsidRPr="00581CE7">
        <w:rPr>
          <w:sz w:val="24"/>
          <w:szCs w:val="24"/>
        </w:rPr>
        <w:t>l’opposition officielle</w:t>
      </w:r>
      <w:r>
        <w:rPr>
          <w:sz w:val="24"/>
          <w:szCs w:val="24"/>
        </w:rPr>
        <w:t xml:space="preserve"> (PQ)</w:t>
      </w:r>
      <w:r w:rsidRPr="00581CE7">
        <w:rPr>
          <w:sz w:val="24"/>
          <w:szCs w:val="24"/>
        </w:rPr>
        <w:t xml:space="preserve"> a </w:t>
      </w:r>
      <w:r>
        <w:rPr>
          <w:sz w:val="24"/>
          <w:szCs w:val="24"/>
        </w:rPr>
        <w:t xml:space="preserve">récemment </w:t>
      </w:r>
      <w:r w:rsidRPr="00581CE7">
        <w:rPr>
          <w:sz w:val="24"/>
          <w:szCs w:val="24"/>
        </w:rPr>
        <w:t>décidé de faire de la lutte à la pauvreté un de ses principaux chevaux de bataille</w:t>
      </w:r>
      <w:r w:rsidRPr="006E33B0">
        <w:rPr>
          <w:sz w:val="24"/>
          <w:szCs w:val="24"/>
        </w:rPr>
        <w:t>. Il se peut fort bien que</w:t>
      </w:r>
      <w:r>
        <w:rPr>
          <w:sz w:val="24"/>
          <w:szCs w:val="24"/>
        </w:rPr>
        <w:t xml:space="preserve"> les débats dans la prochaine année </w:t>
      </w:r>
      <w:r w:rsidRPr="006E33B0">
        <w:rPr>
          <w:sz w:val="24"/>
          <w:szCs w:val="24"/>
        </w:rPr>
        <w:t>soi</w:t>
      </w:r>
      <w:r>
        <w:rPr>
          <w:sz w:val="24"/>
          <w:szCs w:val="24"/>
        </w:rPr>
        <w:t>en</w:t>
      </w:r>
      <w:r w:rsidRPr="006E33B0">
        <w:rPr>
          <w:sz w:val="24"/>
          <w:szCs w:val="24"/>
        </w:rPr>
        <w:t>t davantage axé</w:t>
      </w:r>
      <w:r>
        <w:rPr>
          <w:sz w:val="24"/>
          <w:szCs w:val="24"/>
        </w:rPr>
        <w:t>s sur</w:t>
      </w:r>
      <w:r w:rsidRPr="00EF1CD0">
        <w:rPr>
          <w:sz w:val="24"/>
          <w:szCs w:val="24"/>
        </w:rPr>
        <w:t xml:space="preserve"> le social</w:t>
      </w:r>
      <w:r w:rsidRPr="006E33B0">
        <w:rPr>
          <w:sz w:val="24"/>
          <w:szCs w:val="24"/>
        </w:rPr>
        <w:t xml:space="preserve">. </w:t>
      </w:r>
    </w:p>
    <w:p w:rsidR="00B45F27" w:rsidRDefault="00B45F27" w:rsidP="00B45F27">
      <w:pPr>
        <w:spacing w:line="240" w:lineRule="auto"/>
        <w:contextualSpacing/>
        <w:jc w:val="both"/>
        <w:rPr>
          <w:sz w:val="24"/>
          <w:szCs w:val="24"/>
        </w:rPr>
      </w:pPr>
    </w:p>
    <w:p w:rsidR="00B45F27" w:rsidRPr="00A05C87" w:rsidRDefault="00B45F27" w:rsidP="00B45F27">
      <w:pPr>
        <w:spacing w:line="240" w:lineRule="auto"/>
        <w:contextualSpacing/>
        <w:jc w:val="both"/>
        <w:rPr>
          <w:sz w:val="24"/>
          <w:szCs w:val="24"/>
        </w:rPr>
      </w:pPr>
      <w:r w:rsidRPr="006E33B0">
        <w:rPr>
          <w:sz w:val="24"/>
          <w:szCs w:val="24"/>
        </w:rPr>
        <w:t xml:space="preserve">Sans pour autant perdre notre sens critique </w:t>
      </w:r>
      <w:r>
        <w:rPr>
          <w:sz w:val="24"/>
          <w:szCs w:val="24"/>
        </w:rPr>
        <w:t>face à l’austérité, à la</w:t>
      </w:r>
      <w:r w:rsidRPr="006E33B0">
        <w:rPr>
          <w:sz w:val="24"/>
          <w:szCs w:val="24"/>
        </w:rPr>
        <w:t xml:space="preserve"> potentielle récupération politique </w:t>
      </w:r>
      <w:r>
        <w:rPr>
          <w:sz w:val="24"/>
          <w:szCs w:val="24"/>
        </w:rPr>
        <w:t>de nos luttes</w:t>
      </w:r>
      <w:r w:rsidRPr="006E33B0">
        <w:rPr>
          <w:sz w:val="24"/>
          <w:szCs w:val="24"/>
        </w:rPr>
        <w:t xml:space="preserve"> et aux annonces « bonbons », l’année pré-électorale </w:t>
      </w:r>
      <w:r>
        <w:rPr>
          <w:sz w:val="24"/>
          <w:szCs w:val="24"/>
        </w:rPr>
        <w:t>reste</w:t>
      </w:r>
      <w:r w:rsidRPr="006E33B0">
        <w:rPr>
          <w:sz w:val="24"/>
          <w:szCs w:val="24"/>
        </w:rPr>
        <w:t xml:space="preserve"> </w:t>
      </w:r>
      <w:r w:rsidR="00DA76DA">
        <w:rPr>
          <w:sz w:val="24"/>
          <w:szCs w:val="24"/>
        </w:rPr>
        <w:t xml:space="preserve">un moment stratégique </w:t>
      </w:r>
      <w:r w:rsidRPr="006E33B0">
        <w:rPr>
          <w:sz w:val="24"/>
          <w:szCs w:val="24"/>
        </w:rPr>
        <w:t>pour accroître l</w:t>
      </w:r>
      <w:r>
        <w:rPr>
          <w:sz w:val="24"/>
          <w:szCs w:val="24"/>
        </w:rPr>
        <w:t xml:space="preserve">a pression sur </w:t>
      </w:r>
      <w:r w:rsidRPr="006E33B0">
        <w:rPr>
          <w:sz w:val="24"/>
          <w:szCs w:val="24"/>
        </w:rPr>
        <w:t xml:space="preserve">le gouvernement. </w:t>
      </w:r>
    </w:p>
    <w:p w:rsidR="00B45F27" w:rsidRDefault="00B45F27" w:rsidP="00B45F27">
      <w:pPr>
        <w:pStyle w:val="Titre1"/>
        <w:spacing w:line="240" w:lineRule="auto"/>
        <w:contextualSpacing/>
      </w:pPr>
      <w:bookmarkStart w:id="8" w:name="_Toc486516560"/>
      <w:r w:rsidRPr="00A932FC">
        <w:t>3. La stratégie proposée</w:t>
      </w:r>
      <w:bookmarkEnd w:id="8"/>
    </w:p>
    <w:p w:rsidR="00B45F27" w:rsidRPr="006E33B0" w:rsidRDefault="00B45F27" w:rsidP="00B45F27">
      <w:pPr>
        <w:spacing w:line="240" w:lineRule="auto"/>
        <w:contextualSpacing/>
        <w:jc w:val="both"/>
        <w:rPr>
          <w:b/>
          <w:sz w:val="24"/>
          <w:szCs w:val="24"/>
        </w:rPr>
      </w:pPr>
    </w:p>
    <w:p w:rsidR="00B45F27" w:rsidRPr="006E33B0" w:rsidRDefault="00B45F27" w:rsidP="00B45F27">
      <w:pPr>
        <w:spacing w:line="240" w:lineRule="auto"/>
        <w:contextualSpacing/>
        <w:jc w:val="both"/>
        <w:rPr>
          <w:b/>
          <w:sz w:val="24"/>
          <w:szCs w:val="24"/>
        </w:rPr>
      </w:pPr>
      <w:r>
        <w:rPr>
          <w:sz w:val="24"/>
          <w:szCs w:val="24"/>
        </w:rPr>
        <w:t>L</w:t>
      </w:r>
      <w:r w:rsidRPr="006E33B0">
        <w:rPr>
          <w:sz w:val="24"/>
          <w:szCs w:val="24"/>
        </w:rPr>
        <w:t xml:space="preserve">a stratégie </w:t>
      </w:r>
      <w:r w:rsidR="002B7E44">
        <w:rPr>
          <w:sz w:val="24"/>
          <w:szCs w:val="24"/>
        </w:rPr>
        <w:t>proposée</w:t>
      </w:r>
      <w:r w:rsidR="002B7E44">
        <w:rPr>
          <w:rStyle w:val="Appelnotedebasdep"/>
          <w:sz w:val="24"/>
          <w:szCs w:val="24"/>
        </w:rPr>
        <w:footnoteReference w:id="1"/>
      </w:r>
      <w:r w:rsidR="002B7E44">
        <w:rPr>
          <w:sz w:val="24"/>
          <w:szCs w:val="24"/>
        </w:rPr>
        <w:t xml:space="preserve"> </w:t>
      </w:r>
      <w:r w:rsidRPr="006E33B0">
        <w:rPr>
          <w:sz w:val="24"/>
          <w:szCs w:val="24"/>
        </w:rPr>
        <w:t xml:space="preserve">repose sur le fait que les quelques journées de grève/fermeture/interruption </w:t>
      </w:r>
      <w:r>
        <w:rPr>
          <w:sz w:val="24"/>
          <w:szCs w:val="24"/>
        </w:rPr>
        <w:t>des activités et</w:t>
      </w:r>
      <w:r w:rsidRPr="006E33B0">
        <w:rPr>
          <w:sz w:val="24"/>
          <w:szCs w:val="24"/>
        </w:rPr>
        <w:t xml:space="preserve"> </w:t>
      </w:r>
      <w:r>
        <w:rPr>
          <w:sz w:val="24"/>
          <w:szCs w:val="24"/>
        </w:rPr>
        <w:t>services</w:t>
      </w:r>
      <w:r w:rsidRPr="006E33B0">
        <w:rPr>
          <w:sz w:val="24"/>
          <w:szCs w:val="24"/>
        </w:rPr>
        <w:t xml:space="preserve"> tenues jusqu’à maintenant par </w:t>
      </w:r>
      <w:r>
        <w:rPr>
          <w:sz w:val="24"/>
          <w:szCs w:val="24"/>
        </w:rPr>
        <w:t>plus de 1300 organismes</w:t>
      </w:r>
      <w:r w:rsidRPr="006E33B0">
        <w:rPr>
          <w:sz w:val="24"/>
          <w:szCs w:val="24"/>
        </w:rPr>
        <w:t xml:space="preserve"> n’ont pas fait bouger le gouvernement en ce qui a trait aux revendications portées par </w:t>
      </w:r>
      <w:r w:rsidRPr="006E33B0">
        <w:rPr>
          <w:i/>
          <w:sz w:val="24"/>
          <w:szCs w:val="24"/>
        </w:rPr>
        <w:t>Engagez-vous</w:t>
      </w:r>
      <w:r>
        <w:rPr>
          <w:i/>
          <w:sz w:val="24"/>
          <w:szCs w:val="24"/>
        </w:rPr>
        <w:t xml:space="preserve"> pour le communautaire</w:t>
      </w:r>
      <w:r w:rsidRPr="006E33B0">
        <w:rPr>
          <w:sz w:val="24"/>
          <w:szCs w:val="24"/>
        </w:rPr>
        <w:t xml:space="preserve">. </w:t>
      </w:r>
      <w:r>
        <w:rPr>
          <w:sz w:val="24"/>
          <w:szCs w:val="24"/>
        </w:rPr>
        <w:t xml:space="preserve">En </w:t>
      </w:r>
      <w:r w:rsidR="00517B0A">
        <w:rPr>
          <w:sz w:val="24"/>
          <w:szCs w:val="24"/>
        </w:rPr>
        <w:t>fait</w:t>
      </w:r>
      <w:r>
        <w:rPr>
          <w:sz w:val="24"/>
          <w:szCs w:val="24"/>
        </w:rPr>
        <w:t xml:space="preserve">, la stratégie de mobilisation actuelle est perçue comme </w:t>
      </w:r>
      <w:r w:rsidR="00CA4D62">
        <w:rPr>
          <w:sz w:val="24"/>
          <w:szCs w:val="24"/>
        </w:rPr>
        <w:t>n’</w:t>
      </w:r>
      <w:r>
        <w:rPr>
          <w:sz w:val="24"/>
          <w:szCs w:val="24"/>
        </w:rPr>
        <w:t xml:space="preserve">étant </w:t>
      </w:r>
      <w:r w:rsidR="00CA4D62">
        <w:rPr>
          <w:sz w:val="24"/>
          <w:szCs w:val="24"/>
        </w:rPr>
        <w:t>pas assez ferme </w:t>
      </w:r>
      <w:r w:rsidR="00CA4D62">
        <w:rPr>
          <w:rStyle w:val="Marquedecommentaire"/>
          <w:rFonts w:asciiTheme="minorHAnsi" w:hAnsiTheme="minorHAnsi" w:cstheme="minorBidi"/>
          <w:b/>
        </w:rPr>
        <w:t>:</w:t>
      </w:r>
      <w:r>
        <w:rPr>
          <w:sz w:val="24"/>
          <w:szCs w:val="24"/>
        </w:rPr>
        <w:t xml:space="preserve"> </w:t>
      </w:r>
      <w:r w:rsidR="00CA4D62">
        <w:rPr>
          <w:sz w:val="24"/>
          <w:szCs w:val="24"/>
        </w:rPr>
        <w:t xml:space="preserve"> elle ne </w:t>
      </w:r>
      <w:r>
        <w:rPr>
          <w:sz w:val="24"/>
          <w:szCs w:val="24"/>
        </w:rPr>
        <w:t>permet pas d’accroître la pression, sans accalmie, jusqu’à l’atteinte des objectifs.</w:t>
      </w:r>
    </w:p>
    <w:p w:rsidR="00B45F27" w:rsidRPr="006E33B0" w:rsidRDefault="00B45F27" w:rsidP="00B45F27">
      <w:pPr>
        <w:spacing w:line="240" w:lineRule="auto"/>
        <w:contextualSpacing/>
        <w:jc w:val="both"/>
        <w:rPr>
          <w:b/>
          <w:sz w:val="24"/>
          <w:szCs w:val="24"/>
        </w:rPr>
      </w:pPr>
    </w:p>
    <w:p w:rsidR="00B45F27" w:rsidRPr="00526326" w:rsidRDefault="00B45F27" w:rsidP="00B45F27">
      <w:pPr>
        <w:spacing w:line="240" w:lineRule="auto"/>
        <w:contextualSpacing/>
        <w:jc w:val="both"/>
        <w:rPr>
          <w:sz w:val="24"/>
          <w:szCs w:val="24"/>
        </w:rPr>
      </w:pPr>
      <w:r w:rsidRPr="006E33B0">
        <w:rPr>
          <w:sz w:val="24"/>
          <w:szCs w:val="24"/>
        </w:rPr>
        <w:t xml:space="preserve">Pour </w:t>
      </w:r>
      <w:r w:rsidR="00CE67EC">
        <w:rPr>
          <w:sz w:val="24"/>
          <w:szCs w:val="24"/>
        </w:rPr>
        <w:t>la région qui a soumis cette stratégie</w:t>
      </w:r>
      <w:r w:rsidRPr="006E33B0">
        <w:rPr>
          <w:sz w:val="24"/>
          <w:szCs w:val="24"/>
        </w:rPr>
        <w:t>,</w:t>
      </w:r>
      <w:r>
        <w:rPr>
          <w:sz w:val="24"/>
          <w:szCs w:val="24"/>
        </w:rPr>
        <w:t xml:space="preserve"> le plan d’action </w:t>
      </w:r>
      <w:r w:rsidR="00DA76DA">
        <w:rPr>
          <w:sz w:val="24"/>
          <w:szCs w:val="24"/>
        </w:rPr>
        <w:t xml:space="preserve">proposé </w:t>
      </w:r>
      <w:r>
        <w:rPr>
          <w:sz w:val="24"/>
          <w:szCs w:val="24"/>
        </w:rPr>
        <w:t>par le comité de coordination ne propose pas une</w:t>
      </w:r>
      <w:r w:rsidRPr="006E33B0">
        <w:rPr>
          <w:sz w:val="24"/>
          <w:szCs w:val="24"/>
        </w:rPr>
        <w:t xml:space="preserve"> escalade des moyens de pression</w:t>
      </w:r>
      <w:r>
        <w:rPr>
          <w:sz w:val="24"/>
          <w:szCs w:val="24"/>
        </w:rPr>
        <w:t xml:space="preserve"> qui nous permettrait d’obtenir des réponses positives</w:t>
      </w:r>
      <w:r w:rsidRPr="006E33B0">
        <w:rPr>
          <w:sz w:val="24"/>
          <w:szCs w:val="24"/>
        </w:rPr>
        <w:t xml:space="preserve"> à nos revendications. </w:t>
      </w:r>
      <w:r>
        <w:rPr>
          <w:sz w:val="24"/>
          <w:szCs w:val="24"/>
        </w:rPr>
        <w:t>Selon eux,</w:t>
      </w:r>
      <w:r w:rsidRPr="006E33B0">
        <w:rPr>
          <w:sz w:val="24"/>
          <w:szCs w:val="24"/>
        </w:rPr>
        <w:t xml:space="preserve"> seul un mouvement de mobilisation plus large</w:t>
      </w:r>
      <w:r>
        <w:rPr>
          <w:sz w:val="24"/>
          <w:szCs w:val="24"/>
        </w:rPr>
        <w:t xml:space="preserve"> des 4000 groupes d’ACA</w:t>
      </w:r>
      <w:r w:rsidRPr="006E33B0">
        <w:rPr>
          <w:sz w:val="24"/>
          <w:szCs w:val="24"/>
        </w:rPr>
        <w:t xml:space="preserve"> pourrait engendrer des gains significatifs. Pour ce faire, la solidarité et la mobilisation de tous les secteurs seront nécessaires.</w:t>
      </w:r>
    </w:p>
    <w:p w:rsidR="00B45F27" w:rsidRPr="006E33B0" w:rsidRDefault="00B45F27" w:rsidP="00B45F27">
      <w:pPr>
        <w:spacing w:line="240" w:lineRule="auto"/>
        <w:contextualSpacing/>
        <w:jc w:val="both"/>
        <w:rPr>
          <w:b/>
          <w:sz w:val="24"/>
          <w:szCs w:val="24"/>
        </w:rPr>
      </w:pPr>
    </w:p>
    <w:p w:rsidR="00B45F27" w:rsidRPr="006E33B0" w:rsidRDefault="00B45F27" w:rsidP="00B45F27">
      <w:pPr>
        <w:spacing w:line="240" w:lineRule="auto"/>
        <w:contextualSpacing/>
        <w:jc w:val="both"/>
        <w:rPr>
          <w:b/>
          <w:sz w:val="24"/>
          <w:szCs w:val="24"/>
        </w:rPr>
      </w:pPr>
      <w:r w:rsidRPr="006E33B0">
        <w:rPr>
          <w:sz w:val="24"/>
          <w:szCs w:val="24"/>
        </w:rPr>
        <w:t xml:space="preserve">Ainsi, il est proposé que les organismes communautaires obtiennent à l’automne des mandats de principe en faveur d’une grève/fermeture/interruption </w:t>
      </w:r>
      <w:r>
        <w:rPr>
          <w:sz w:val="24"/>
          <w:szCs w:val="24"/>
        </w:rPr>
        <w:t>des activités et</w:t>
      </w:r>
      <w:r w:rsidRPr="006E33B0">
        <w:rPr>
          <w:sz w:val="24"/>
          <w:szCs w:val="24"/>
        </w:rPr>
        <w:t xml:space="preserve"> </w:t>
      </w:r>
      <w:r>
        <w:rPr>
          <w:sz w:val="24"/>
          <w:szCs w:val="24"/>
        </w:rPr>
        <w:t xml:space="preserve">services </w:t>
      </w:r>
      <w:r w:rsidRPr="006E33B0">
        <w:rPr>
          <w:sz w:val="24"/>
          <w:szCs w:val="24"/>
        </w:rPr>
        <w:t xml:space="preserve">au moment où </w:t>
      </w:r>
      <w:r>
        <w:rPr>
          <w:sz w:val="24"/>
          <w:szCs w:val="24"/>
        </w:rPr>
        <w:t>le gouvernement</w:t>
      </w:r>
      <w:r w:rsidRPr="006E33B0">
        <w:rPr>
          <w:sz w:val="24"/>
          <w:szCs w:val="24"/>
        </w:rPr>
        <w:t xml:space="preserve"> préparera son prochain budget. </w:t>
      </w:r>
      <w:r>
        <w:rPr>
          <w:sz w:val="24"/>
          <w:szCs w:val="24"/>
        </w:rPr>
        <w:t>Celle-ci</w:t>
      </w:r>
      <w:r w:rsidRPr="006E33B0">
        <w:rPr>
          <w:sz w:val="24"/>
          <w:szCs w:val="24"/>
        </w:rPr>
        <w:t xml:space="preserve"> débuterait lors de la journée d’actions régionales du 7 février 2018</w:t>
      </w:r>
      <w:r>
        <w:rPr>
          <w:sz w:val="24"/>
          <w:szCs w:val="24"/>
        </w:rPr>
        <w:t>,</w:t>
      </w:r>
      <w:r w:rsidRPr="006E33B0">
        <w:rPr>
          <w:sz w:val="24"/>
          <w:szCs w:val="24"/>
        </w:rPr>
        <w:t xml:space="preserve"> </w:t>
      </w:r>
      <w:r w:rsidR="00A70DD0" w:rsidRPr="00A70DD0">
        <w:rPr>
          <w:b/>
          <w:sz w:val="24"/>
          <w:szCs w:val="24"/>
        </w:rPr>
        <w:t>si un plancher de 1000 groupes situés dans 5 régions du Québec est atteint</w:t>
      </w:r>
      <w:r>
        <w:rPr>
          <w:sz w:val="24"/>
          <w:szCs w:val="24"/>
        </w:rPr>
        <w:t>. La</w:t>
      </w:r>
      <w:r w:rsidRPr="006E33B0">
        <w:rPr>
          <w:sz w:val="24"/>
          <w:szCs w:val="24"/>
        </w:rPr>
        <w:t xml:space="preserve"> grève/fermeture/interruption </w:t>
      </w:r>
      <w:r>
        <w:rPr>
          <w:sz w:val="24"/>
          <w:szCs w:val="24"/>
        </w:rPr>
        <w:t xml:space="preserve">des activités et services </w:t>
      </w:r>
      <w:r w:rsidRPr="006E33B0">
        <w:rPr>
          <w:sz w:val="24"/>
          <w:szCs w:val="24"/>
        </w:rPr>
        <w:t xml:space="preserve">prendrait la forme d’un mouvement rotatif </w:t>
      </w:r>
      <w:r>
        <w:rPr>
          <w:sz w:val="24"/>
          <w:szCs w:val="24"/>
        </w:rPr>
        <w:t>(une journée par semaine,</w:t>
      </w:r>
      <w:r w:rsidRPr="006E33B0">
        <w:rPr>
          <w:sz w:val="24"/>
          <w:szCs w:val="24"/>
        </w:rPr>
        <w:t xml:space="preserve"> deux régions à la fois) qui se poursuivrait jusqu’au dépôt du budget en mars.</w:t>
      </w:r>
    </w:p>
    <w:p w:rsidR="00B45F27" w:rsidRPr="006E33B0" w:rsidRDefault="00B45F27" w:rsidP="00B45F27">
      <w:pPr>
        <w:spacing w:line="240" w:lineRule="auto"/>
        <w:contextualSpacing/>
        <w:jc w:val="both"/>
        <w:rPr>
          <w:b/>
          <w:sz w:val="24"/>
          <w:szCs w:val="24"/>
        </w:rPr>
      </w:pPr>
    </w:p>
    <w:p w:rsidR="007C4C21" w:rsidRDefault="00B45F27" w:rsidP="00517B0A">
      <w:pPr>
        <w:spacing w:line="240" w:lineRule="auto"/>
        <w:contextualSpacing/>
        <w:jc w:val="both"/>
        <w:rPr>
          <w:sz w:val="24"/>
          <w:szCs w:val="24"/>
        </w:rPr>
      </w:pPr>
      <w:r w:rsidRPr="006E33B0">
        <w:rPr>
          <w:sz w:val="24"/>
          <w:szCs w:val="24"/>
        </w:rPr>
        <w:t xml:space="preserve">Advenant que le gouvernement ignore à nouveau les revendications du mouvement communautaire dans son budget 2018-2019, la grève/fermeture/interruption </w:t>
      </w:r>
      <w:r>
        <w:rPr>
          <w:sz w:val="24"/>
          <w:szCs w:val="24"/>
        </w:rPr>
        <w:t>des activités et</w:t>
      </w:r>
      <w:r w:rsidRPr="006E33B0">
        <w:rPr>
          <w:sz w:val="24"/>
          <w:szCs w:val="24"/>
        </w:rPr>
        <w:t xml:space="preserve"> </w:t>
      </w:r>
      <w:r>
        <w:rPr>
          <w:sz w:val="24"/>
          <w:szCs w:val="24"/>
        </w:rPr>
        <w:t>services</w:t>
      </w:r>
      <w:r w:rsidRPr="006E33B0">
        <w:rPr>
          <w:sz w:val="24"/>
          <w:szCs w:val="24"/>
        </w:rPr>
        <w:t xml:space="preserve"> pourrait alors s’intensifier jusqu’à devenir illimitée.</w:t>
      </w:r>
      <w:bookmarkStart w:id="9" w:name="_Toc485303588"/>
    </w:p>
    <w:bookmarkEnd w:id="9"/>
    <w:p w:rsidR="00B45F27" w:rsidRDefault="00B45F27" w:rsidP="007C4C21">
      <w:pPr>
        <w:spacing w:line="240" w:lineRule="auto"/>
        <w:contextualSpacing/>
        <w:jc w:val="both"/>
        <w:rPr>
          <w:b/>
          <w:sz w:val="24"/>
          <w:szCs w:val="24"/>
        </w:rPr>
      </w:pPr>
    </w:p>
    <w:p w:rsidR="00B45F27" w:rsidRDefault="00B45F27" w:rsidP="00B45F27">
      <w:pPr>
        <w:pStyle w:val="Titre2"/>
        <w:spacing w:line="240" w:lineRule="auto"/>
        <w:contextualSpacing/>
        <w:rPr>
          <w:color w:val="auto"/>
        </w:rPr>
      </w:pPr>
      <w:bookmarkStart w:id="10" w:name="_Toc486516561"/>
      <w:r>
        <w:lastRenderedPageBreak/>
        <w:t>3.1</w:t>
      </w:r>
      <w:r w:rsidRPr="007C3917">
        <w:t xml:space="preserve"> Une stratégie en trois étapes</w:t>
      </w:r>
      <w:bookmarkEnd w:id="10"/>
    </w:p>
    <w:p w:rsidR="00B45F27" w:rsidRDefault="00B45F27" w:rsidP="0006606B">
      <w:pPr>
        <w:spacing w:after="0" w:line="240" w:lineRule="auto"/>
        <w:contextualSpacing/>
      </w:pPr>
    </w:p>
    <w:p w:rsidR="00517B0A" w:rsidRDefault="00517B0A" w:rsidP="00517B0A">
      <w:pPr>
        <w:spacing w:after="0" w:line="240" w:lineRule="auto"/>
        <w:contextualSpacing/>
        <w:jc w:val="both"/>
      </w:pPr>
      <w:r>
        <w:t>Cet automne, vous serez consulté</w:t>
      </w:r>
      <w:r w:rsidR="00651033">
        <w:t>s</w:t>
      </w:r>
      <w:r>
        <w:t xml:space="preserve"> par la campagne </w:t>
      </w:r>
      <w:r w:rsidRPr="00517B0A">
        <w:rPr>
          <w:i/>
        </w:rPr>
        <w:t xml:space="preserve">Engagez-vous pour le </w:t>
      </w:r>
      <w:r>
        <w:rPr>
          <w:i/>
        </w:rPr>
        <w:t>communautaire</w:t>
      </w:r>
      <w:r>
        <w:t xml:space="preserve"> pour savoir si votre groupe a un mandat de principe pour mettre en œuvre les moyens de pression suivants :</w:t>
      </w:r>
    </w:p>
    <w:p w:rsidR="00517B0A" w:rsidRPr="00BC219C" w:rsidRDefault="00517B0A" w:rsidP="00517B0A">
      <w:pPr>
        <w:numPr>
          <w:ins w:id="11" w:author="MEPACQ MEPACQ" w:date="2017-06-27T11:45:00Z"/>
        </w:numPr>
        <w:spacing w:after="0" w:line="240" w:lineRule="auto"/>
        <w:contextualSpacing/>
        <w:jc w:val="both"/>
      </w:pPr>
    </w:p>
    <w:p w:rsidR="00B45F27" w:rsidRPr="006E33B0" w:rsidRDefault="00DA76DA" w:rsidP="00CA4D62">
      <w:pPr>
        <w:pStyle w:val="Paragraphedeliste"/>
        <w:numPr>
          <w:ilvl w:val="0"/>
          <w:numId w:val="2"/>
        </w:numPr>
        <w:jc w:val="both"/>
        <w:rPr>
          <w:rFonts w:cs="Calibri"/>
          <w:b w:val="0"/>
          <w:sz w:val="24"/>
        </w:rPr>
      </w:pPr>
      <w:r>
        <w:rPr>
          <w:rFonts w:cs="Calibri"/>
          <w:b w:val="0"/>
          <w:sz w:val="24"/>
        </w:rPr>
        <w:t>Une</w:t>
      </w:r>
      <w:r w:rsidR="00B45F27" w:rsidRPr="006E33B0">
        <w:rPr>
          <w:rFonts w:cs="Calibri"/>
          <w:b w:val="0"/>
          <w:sz w:val="24"/>
        </w:rPr>
        <w:t xml:space="preserve"> journée de </w:t>
      </w:r>
      <w:r w:rsidR="00B45F27" w:rsidRPr="00F5676E">
        <w:rPr>
          <w:rFonts w:eastAsia="Calibri"/>
          <w:b w:val="0"/>
          <w:sz w:val="24"/>
        </w:rPr>
        <w:t>grève/fermeture/interruption d</w:t>
      </w:r>
      <w:r w:rsidR="00B45F27">
        <w:rPr>
          <w:b w:val="0"/>
          <w:sz w:val="24"/>
        </w:rPr>
        <w:t xml:space="preserve">es </w:t>
      </w:r>
      <w:r w:rsidR="00B45F27" w:rsidRPr="00F5676E">
        <w:rPr>
          <w:rFonts w:eastAsia="Calibri"/>
          <w:b w:val="0"/>
          <w:sz w:val="24"/>
        </w:rPr>
        <w:t>activités et services</w:t>
      </w:r>
      <w:r w:rsidR="00B45F27" w:rsidRPr="006E33B0">
        <w:rPr>
          <w:sz w:val="24"/>
        </w:rPr>
        <w:t xml:space="preserve"> </w:t>
      </w:r>
      <w:r w:rsidR="00B45F27" w:rsidRPr="006E33B0">
        <w:rPr>
          <w:rFonts w:cs="Calibri"/>
          <w:b w:val="0"/>
          <w:sz w:val="24"/>
        </w:rPr>
        <w:t>le 7 février 2018;</w:t>
      </w:r>
    </w:p>
    <w:p w:rsidR="00B45F27" w:rsidRPr="006E33B0" w:rsidRDefault="00B45F27" w:rsidP="00CA4D62">
      <w:pPr>
        <w:pStyle w:val="Paragraphedeliste"/>
        <w:jc w:val="both"/>
        <w:rPr>
          <w:rFonts w:cs="Calibri"/>
          <w:b w:val="0"/>
          <w:sz w:val="24"/>
        </w:rPr>
      </w:pPr>
    </w:p>
    <w:p w:rsidR="00B45F27" w:rsidRDefault="00B45F27" w:rsidP="00CA4D62">
      <w:pPr>
        <w:pStyle w:val="Paragraphedeliste"/>
        <w:numPr>
          <w:ilvl w:val="0"/>
          <w:numId w:val="2"/>
        </w:numPr>
        <w:jc w:val="both"/>
        <w:rPr>
          <w:rFonts w:cs="Calibri"/>
          <w:b w:val="0"/>
          <w:sz w:val="24"/>
        </w:rPr>
      </w:pPr>
      <w:r w:rsidRPr="006E33B0">
        <w:rPr>
          <w:rFonts w:cs="Calibri"/>
          <w:b w:val="0"/>
          <w:sz w:val="24"/>
        </w:rPr>
        <w:t xml:space="preserve">Déclenchement le 7 février 2018 d’un mouvement de </w:t>
      </w:r>
      <w:r w:rsidRPr="00F5676E">
        <w:rPr>
          <w:rFonts w:eastAsia="Calibri"/>
          <w:b w:val="0"/>
          <w:sz w:val="24"/>
        </w:rPr>
        <w:t>grève/fermeture/interruption d</w:t>
      </w:r>
      <w:r>
        <w:rPr>
          <w:b w:val="0"/>
          <w:sz w:val="24"/>
        </w:rPr>
        <w:t xml:space="preserve">es </w:t>
      </w:r>
      <w:r w:rsidRPr="00F5676E">
        <w:rPr>
          <w:rFonts w:eastAsia="Calibri"/>
          <w:b w:val="0"/>
          <w:sz w:val="24"/>
        </w:rPr>
        <w:t>activités et services</w:t>
      </w:r>
      <w:r w:rsidRPr="006E33B0">
        <w:rPr>
          <w:sz w:val="24"/>
        </w:rPr>
        <w:t xml:space="preserve"> </w:t>
      </w:r>
      <w:r w:rsidRPr="006E33B0">
        <w:rPr>
          <w:rFonts w:cs="Calibri"/>
          <w:b w:val="0"/>
          <w:sz w:val="24"/>
        </w:rPr>
        <w:t xml:space="preserve">rotatif </w:t>
      </w:r>
      <w:r>
        <w:rPr>
          <w:rFonts w:cs="Calibri"/>
          <w:b w:val="0"/>
          <w:sz w:val="24"/>
        </w:rPr>
        <w:t>(une journée par semaine,</w:t>
      </w:r>
      <w:r w:rsidRPr="006E33B0">
        <w:rPr>
          <w:rFonts w:cs="Calibri"/>
          <w:b w:val="0"/>
          <w:sz w:val="24"/>
        </w:rPr>
        <w:t xml:space="preserve"> deux régions à la fois) qui se poursuivrait jusqu’au dépôt du budget provincial en mars;</w:t>
      </w:r>
    </w:p>
    <w:p w:rsidR="00B45F27" w:rsidRPr="007C3917" w:rsidRDefault="00B45F27" w:rsidP="00CA4D62">
      <w:pPr>
        <w:pStyle w:val="Paragraphedeliste"/>
        <w:jc w:val="both"/>
        <w:rPr>
          <w:rFonts w:cs="Calibri"/>
          <w:b w:val="0"/>
          <w:sz w:val="24"/>
        </w:rPr>
      </w:pPr>
    </w:p>
    <w:p w:rsidR="00B45F27" w:rsidRPr="006541FA" w:rsidRDefault="00B45F27" w:rsidP="00CA4D62">
      <w:pPr>
        <w:pStyle w:val="Paragraphedeliste"/>
        <w:numPr>
          <w:ilvl w:val="0"/>
          <w:numId w:val="2"/>
        </w:numPr>
        <w:jc w:val="both"/>
        <w:rPr>
          <w:rFonts w:cs="Calibri"/>
          <w:b w:val="0"/>
          <w:sz w:val="24"/>
        </w:rPr>
      </w:pPr>
      <w:r w:rsidRPr="006E33B0">
        <w:rPr>
          <w:rFonts w:cs="Calibri"/>
          <w:b w:val="0"/>
          <w:sz w:val="24"/>
        </w:rPr>
        <w:t xml:space="preserve">Intensification du mouvement de </w:t>
      </w:r>
      <w:r w:rsidRPr="0029713C">
        <w:rPr>
          <w:b w:val="0"/>
          <w:sz w:val="24"/>
        </w:rPr>
        <w:t>grève/fermeture/interruption d</w:t>
      </w:r>
      <w:r>
        <w:rPr>
          <w:b w:val="0"/>
          <w:sz w:val="24"/>
        </w:rPr>
        <w:t xml:space="preserve">es </w:t>
      </w:r>
      <w:r w:rsidRPr="0029713C">
        <w:rPr>
          <w:b w:val="0"/>
          <w:sz w:val="24"/>
        </w:rPr>
        <w:t>activités et services</w:t>
      </w:r>
      <w:r w:rsidRPr="006E33B0">
        <w:rPr>
          <w:sz w:val="24"/>
        </w:rPr>
        <w:t xml:space="preserve"> </w:t>
      </w:r>
      <w:r w:rsidRPr="006E33B0">
        <w:rPr>
          <w:rFonts w:cs="Calibri"/>
          <w:b w:val="0"/>
          <w:sz w:val="24"/>
        </w:rPr>
        <w:t>jusqu’à devenir illimité si le gouvernement ignore les revendications d’</w:t>
      </w:r>
      <w:r w:rsidRPr="006E33B0">
        <w:rPr>
          <w:rFonts w:cs="Calibri"/>
          <w:b w:val="0"/>
          <w:i/>
          <w:sz w:val="24"/>
        </w:rPr>
        <w:t>Engagez-vous</w:t>
      </w:r>
      <w:r w:rsidR="00AA6D23">
        <w:rPr>
          <w:rFonts w:cs="Calibri"/>
          <w:b w:val="0"/>
          <w:i/>
          <w:sz w:val="24"/>
        </w:rPr>
        <w:t xml:space="preserve"> pour le communautaire</w:t>
      </w:r>
      <w:r w:rsidRPr="006E33B0">
        <w:rPr>
          <w:rFonts w:cs="Calibri"/>
          <w:b w:val="0"/>
          <w:sz w:val="24"/>
        </w:rPr>
        <w:t xml:space="preserve"> dans son budget 2018-2019.</w:t>
      </w:r>
    </w:p>
    <w:p w:rsidR="006E33B0" w:rsidRDefault="00517B0A" w:rsidP="006541FA">
      <w:pPr>
        <w:pStyle w:val="Titre1"/>
      </w:pPr>
      <w:bookmarkStart w:id="12" w:name="_Toc486516562"/>
      <w:r>
        <w:t>4. Lexique</w:t>
      </w:r>
      <w:bookmarkEnd w:id="12"/>
    </w:p>
    <w:p w:rsidR="00517B0A" w:rsidRDefault="00517B0A" w:rsidP="00517B0A">
      <w:pPr>
        <w:spacing w:line="240" w:lineRule="auto"/>
        <w:contextualSpacing/>
        <w:rPr>
          <w:sz w:val="24"/>
          <w:szCs w:val="22"/>
        </w:rPr>
      </w:pPr>
    </w:p>
    <w:p w:rsidR="00517B0A" w:rsidRDefault="00517B0A" w:rsidP="001425C3">
      <w:pPr>
        <w:spacing w:line="240" w:lineRule="auto"/>
        <w:contextualSpacing/>
        <w:jc w:val="both"/>
        <w:rPr>
          <w:sz w:val="24"/>
          <w:szCs w:val="24"/>
        </w:rPr>
      </w:pPr>
      <w:r w:rsidRPr="001425C3">
        <w:rPr>
          <w:b/>
          <w:sz w:val="24"/>
          <w:szCs w:val="22"/>
        </w:rPr>
        <w:t>Grève ou fermeture </w:t>
      </w:r>
      <w:r>
        <w:rPr>
          <w:sz w:val="24"/>
          <w:szCs w:val="22"/>
        </w:rPr>
        <w:t xml:space="preserve">: </w:t>
      </w:r>
      <w:r w:rsidR="001425C3">
        <w:rPr>
          <w:sz w:val="24"/>
          <w:szCs w:val="22"/>
        </w:rPr>
        <w:t>Quand</w:t>
      </w:r>
      <w:r w:rsidR="00F45372">
        <w:rPr>
          <w:sz w:val="24"/>
          <w:szCs w:val="22"/>
        </w:rPr>
        <w:t xml:space="preserve">, </w:t>
      </w:r>
      <w:r w:rsidR="00F45372" w:rsidRPr="006E33B0">
        <w:rPr>
          <w:sz w:val="24"/>
          <w:szCs w:val="24"/>
        </w:rPr>
        <w:t xml:space="preserve">avec l’accord de </w:t>
      </w:r>
      <w:r w:rsidR="00F45372">
        <w:rPr>
          <w:sz w:val="24"/>
          <w:szCs w:val="24"/>
        </w:rPr>
        <w:t>ses</w:t>
      </w:r>
      <w:r w:rsidR="00F45372" w:rsidRPr="006E33B0">
        <w:rPr>
          <w:sz w:val="24"/>
          <w:szCs w:val="24"/>
        </w:rPr>
        <w:t xml:space="preserve"> membres et de </w:t>
      </w:r>
      <w:r w:rsidR="00F45372">
        <w:rPr>
          <w:sz w:val="24"/>
          <w:szCs w:val="24"/>
        </w:rPr>
        <w:t>son</w:t>
      </w:r>
      <w:r w:rsidR="00F45372" w:rsidRPr="006E33B0">
        <w:rPr>
          <w:sz w:val="24"/>
          <w:szCs w:val="24"/>
        </w:rPr>
        <w:t xml:space="preserve"> conseil d’administration,</w:t>
      </w:r>
      <w:r w:rsidR="001425C3">
        <w:rPr>
          <w:sz w:val="24"/>
          <w:szCs w:val="22"/>
        </w:rPr>
        <w:t xml:space="preserve"> un organisme communautaire cesse ses </w:t>
      </w:r>
      <w:r w:rsidR="001425C3" w:rsidRPr="006E33B0">
        <w:rPr>
          <w:sz w:val="24"/>
          <w:szCs w:val="24"/>
        </w:rPr>
        <w:t>activités régulières</w:t>
      </w:r>
      <w:r w:rsidR="00CA4D62">
        <w:rPr>
          <w:sz w:val="24"/>
          <w:szCs w:val="24"/>
        </w:rPr>
        <w:t xml:space="preserve"> </w:t>
      </w:r>
      <w:r w:rsidR="001425C3" w:rsidRPr="006E33B0">
        <w:rPr>
          <w:sz w:val="24"/>
          <w:szCs w:val="24"/>
        </w:rPr>
        <w:t>pour</w:t>
      </w:r>
      <w:r w:rsidR="001425C3">
        <w:rPr>
          <w:sz w:val="24"/>
          <w:szCs w:val="24"/>
        </w:rPr>
        <w:t xml:space="preserve"> faire valoir ses revendications. Suspendre ses activités régulières ne veut pas dire fermer ses locaux, mais plutôt utiliser les ressources de l’organisme et le temps de travail pour se consacrer entièrement à la </w:t>
      </w:r>
      <w:r w:rsidR="00F45372">
        <w:rPr>
          <w:sz w:val="24"/>
          <w:szCs w:val="24"/>
        </w:rPr>
        <w:t xml:space="preserve">mobilisation autour de revendications </w:t>
      </w:r>
      <w:r w:rsidR="005D024C">
        <w:rPr>
          <w:sz w:val="24"/>
          <w:szCs w:val="24"/>
        </w:rPr>
        <w:t>communes</w:t>
      </w:r>
      <w:r w:rsidR="00F45372">
        <w:rPr>
          <w:sz w:val="24"/>
          <w:szCs w:val="24"/>
        </w:rPr>
        <w:t xml:space="preserve"> (dans ce cas, celles d’</w:t>
      </w:r>
      <w:r w:rsidR="001C7EA1" w:rsidRPr="001C7EA1">
        <w:rPr>
          <w:i/>
          <w:sz w:val="24"/>
          <w:szCs w:val="24"/>
        </w:rPr>
        <w:t>Engagez-vous</w:t>
      </w:r>
      <w:r w:rsidR="00DA76DA">
        <w:rPr>
          <w:i/>
          <w:sz w:val="24"/>
          <w:szCs w:val="24"/>
        </w:rPr>
        <w:t xml:space="preserve"> pour le communautaire</w:t>
      </w:r>
      <w:r w:rsidR="00F45372">
        <w:rPr>
          <w:sz w:val="24"/>
          <w:szCs w:val="24"/>
        </w:rPr>
        <w:t>)</w:t>
      </w:r>
      <w:r w:rsidR="001425C3">
        <w:rPr>
          <w:sz w:val="24"/>
          <w:szCs w:val="24"/>
        </w:rPr>
        <w:t xml:space="preserve">. Dans </w:t>
      </w:r>
      <w:r w:rsidR="00651033">
        <w:rPr>
          <w:sz w:val="24"/>
          <w:szCs w:val="24"/>
        </w:rPr>
        <w:t>ce</w:t>
      </w:r>
      <w:r w:rsidR="001425C3">
        <w:rPr>
          <w:sz w:val="24"/>
          <w:szCs w:val="24"/>
        </w:rPr>
        <w:t xml:space="preserve"> contexte</w:t>
      </w:r>
      <w:r w:rsidR="000A3CBD">
        <w:rPr>
          <w:sz w:val="24"/>
          <w:szCs w:val="24"/>
        </w:rPr>
        <w:t xml:space="preserve">, </w:t>
      </w:r>
      <w:r w:rsidR="005D024C">
        <w:rPr>
          <w:sz w:val="24"/>
          <w:szCs w:val="24"/>
        </w:rPr>
        <w:t>puisque les</w:t>
      </w:r>
      <w:r w:rsidR="001425C3">
        <w:rPr>
          <w:sz w:val="24"/>
          <w:szCs w:val="24"/>
        </w:rPr>
        <w:t xml:space="preserve"> travailleurs et travailleuses organisent des actions ou y participent, ils et elles sont </w:t>
      </w:r>
      <w:proofErr w:type="spellStart"/>
      <w:r w:rsidR="001425C3">
        <w:rPr>
          <w:sz w:val="24"/>
          <w:szCs w:val="24"/>
        </w:rPr>
        <w:t>rémunéréEs</w:t>
      </w:r>
      <w:proofErr w:type="spellEnd"/>
      <w:r w:rsidR="001425C3">
        <w:rPr>
          <w:sz w:val="24"/>
          <w:szCs w:val="24"/>
        </w:rPr>
        <w:t>.</w:t>
      </w:r>
    </w:p>
    <w:p w:rsidR="001425C3" w:rsidRDefault="001425C3" w:rsidP="00517B0A">
      <w:pPr>
        <w:spacing w:line="240" w:lineRule="auto"/>
        <w:contextualSpacing/>
        <w:rPr>
          <w:sz w:val="24"/>
          <w:szCs w:val="24"/>
        </w:rPr>
      </w:pPr>
    </w:p>
    <w:p w:rsidR="006541FA" w:rsidRDefault="001425C3" w:rsidP="006541FA">
      <w:pPr>
        <w:spacing w:line="240" w:lineRule="auto"/>
        <w:contextualSpacing/>
        <w:jc w:val="both"/>
        <w:rPr>
          <w:sz w:val="24"/>
          <w:szCs w:val="24"/>
        </w:rPr>
      </w:pPr>
      <w:r>
        <w:rPr>
          <w:b/>
          <w:sz w:val="24"/>
          <w:szCs w:val="24"/>
        </w:rPr>
        <w:t>Inter</w:t>
      </w:r>
      <w:r w:rsidR="004D74A2">
        <w:rPr>
          <w:b/>
          <w:sz w:val="24"/>
          <w:szCs w:val="24"/>
        </w:rPr>
        <w:t>ruption</w:t>
      </w:r>
      <w:r w:rsidR="007C0687">
        <w:rPr>
          <w:b/>
          <w:sz w:val="24"/>
          <w:szCs w:val="24"/>
        </w:rPr>
        <w:t xml:space="preserve"> des activités et services</w:t>
      </w:r>
      <w:r>
        <w:rPr>
          <w:b/>
          <w:sz w:val="24"/>
          <w:szCs w:val="24"/>
        </w:rPr>
        <w:t xml:space="preserve">: </w:t>
      </w:r>
      <w:r>
        <w:rPr>
          <w:sz w:val="24"/>
          <w:szCs w:val="24"/>
        </w:rPr>
        <w:t>Certains groupes offrent des services essentiels à la population. Ceux-ci peuvent</w:t>
      </w:r>
      <w:r w:rsidR="00FA5BE4">
        <w:rPr>
          <w:sz w:val="24"/>
          <w:szCs w:val="24"/>
        </w:rPr>
        <w:t xml:space="preserve"> participer</w:t>
      </w:r>
      <w:r>
        <w:rPr>
          <w:sz w:val="24"/>
          <w:szCs w:val="24"/>
        </w:rPr>
        <w:t xml:space="preserve"> </w:t>
      </w:r>
      <w:r w:rsidR="00FA5BE4">
        <w:rPr>
          <w:sz w:val="24"/>
          <w:szCs w:val="24"/>
        </w:rPr>
        <w:t>à l’effort de mobilisation tout en maintenant leurs services</w:t>
      </w:r>
      <w:r>
        <w:rPr>
          <w:sz w:val="24"/>
          <w:szCs w:val="24"/>
        </w:rPr>
        <w:t xml:space="preserve"> en organisant des actions de soutien, en offrant des services alternatifs ou en </w:t>
      </w:r>
      <w:r w:rsidR="00FA5BE4">
        <w:rPr>
          <w:sz w:val="24"/>
          <w:szCs w:val="24"/>
        </w:rPr>
        <w:t>modulant la durée de l’interruption</w:t>
      </w:r>
      <w:r>
        <w:rPr>
          <w:sz w:val="24"/>
          <w:szCs w:val="24"/>
        </w:rPr>
        <w:t>.</w:t>
      </w:r>
      <w:r w:rsidR="006541FA">
        <w:rPr>
          <w:sz w:val="24"/>
          <w:szCs w:val="24"/>
        </w:rPr>
        <w:t xml:space="preserve"> </w:t>
      </w:r>
      <w:r>
        <w:rPr>
          <w:sz w:val="24"/>
          <w:szCs w:val="24"/>
        </w:rPr>
        <w:t>Par exemple :</w:t>
      </w:r>
    </w:p>
    <w:p w:rsidR="006541FA" w:rsidRPr="006541FA" w:rsidRDefault="001425C3" w:rsidP="001425C3">
      <w:pPr>
        <w:pStyle w:val="Paragraphedeliste"/>
        <w:numPr>
          <w:ilvl w:val="0"/>
          <w:numId w:val="7"/>
        </w:numPr>
        <w:jc w:val="both"/>
        <w:rPr>
          <w:b w:val="0"/>
          <w:sz w:val="24"/>
        </w:rPr>
      </w:pPr>
      <w:r w:rsidRPr="006541FA">
        <w:rPr>
          <w:b w:val="0"/>
          <w:sz w:val="24"/>
        </w:rPr>
        <w:t xml:space="preserve">Une soupe populaire peut offrir les repas dans la rue ou devant un bureau de </w:t>
      </w:r>
      <w:proofErr w:type="spellStart"/>
      <w:r w:rsidRPr="006541FA">
        <w:rPr>
          <w:b w:val="0"/>
          <w:sz w:val="24"/>
        </w:rPr>
        <w:t>députéE</w:t>
      </w:r>
      <w:proofErr w:type="spellEnd"/>
      <w:r w:rsidRPr="006541FA">
        <w:rPr>
          <w:b w:val="0"/>
          <w:sz w:val="24"/>
        </w:rPr>
        <w:t xml:space="preserve"> en diffusant de l’information sur la grève.</w:t>
      </w:r>
    </w:p>
    <w:p w:rsidR="006541FA" w:rsidRPr="006541FA" w:rsidRDefault="00FA5BE4" w:rsidP="001425C3">
      <w:pPr>
        <w:pStyle w:val="Paragraphedeliste"/>
        <w:numPr>
          <w:ilvl w:val="0"/>
          <w:numId w:val="7"/>
        </w:numPr>
        <w:jc w:val="both"/>
        <w:rPr>
          <w:b w:val="0"/>
          <w:sz w:val="24"/>
        </w:rPr>
      </w:pPr>
      <w:r w:rsidRPr="006541FA">
        <w:rPr>
          <w:b w:val="0"/>
          <w:sz w:val="24"/>
        </w:rPr>
        <w:t>Un groupe peut ne suspendre s</w:t>
      </w:r>
      <w:r w:rsidR="001425C3" w:rsidRPr="006541FA">
        <w:rPr>
          <w:b w:val="0"/>
          <w:sz w:val="24"/>
        </w:rPr>
        <w:t xml:space="preserve">es </w:t>
      </w:r>
      <w:r w:rsidR="007C0687" w:rsidRPr="006541FA">
        <w:rPr>
          <w:b w:val="0"/>
          <w:sz w:val="24"/>
        </w:rPr>
        <w:t xml:space="preserve">activités et </w:t>
      </w:r>
      <w:r w:rsidR="001425C3" w:rsidRPr="006541FA">
        <w:rPr>
          <w:b w:val="0"/>
          <w:sz w:val="24"/>
        </w:rPr>
        <w:t>services</w:t>
      </w:r>
      <w:r w:rsidRPr="006541FA">
        <w:rPr>
          <w:b w:val="0"/>
          <w:sz w:val="24"/>
        </w:rPr>
        <w:t xml:space="preserve"> que pendant</w:t>
      </w:r>
      <w:r w:rsidR="001425C3" w:rsidRPr="006541FA">
        <w:rPr>
          <w:b w:val="0"/>
          <w:sz w:val="24"/>
        </w:rPr>
        <w:t xml:space="preserve"> quelques heures.</w:t>
      </w:r>
    </w:p>
    <w:p w:rsidR="001425C3" w:rsidRDefault="00DA76DA" w:rsidP="001425C3">
      <w:pPr>
        <w:pStyle w:val="Paragraphedeliste"/>
        <w:numPr>
          <w:ilvl w:val="0"/>
          <w:numId w:val="7"/>
        </w:numPr>
        <w:jc w:val="both"/>
        <w:rPr>
          <w:b w:val="0"/>
          <w:sz w:val="24"/>
        </w:rPr>
      </w:pPr>
      <w:r>
        <w:rPr>
          <w:b w:val="0"/>
          <w:sz w:val="24"/>
        </w:rPr>
        <w:t>Une distribution de</w:t>
      </w:r>
      <w:r w:rsidR="001425C3" w:rsidRPr="006541FA">
        <w:rPr>
          <w:b w:val="0"/>
          <w:sz w:val="24"/>
        </w:rPr>
        <w:t xml:space="preserve"> tracts et d’information militante pendant les heures d</w:t>
      </w:r>
      <w:r w:rsidR="007C0687" w:rsidRPr="006541FA">
        <w:rPr>
          <w:b w:val="0"/>
          <w:sz w:val="24"/>
        </w:rPr>
        <w:t>’activités et d</w:t>
      </w:r>
      <w:r w:rsidR="001425C3" w:rsidRPr="006541FA">
        <w:rPr>
          <w:b w:val="0"/>
          <w:sz w:val="24"/>
        </w:rPr>
        <w:t>e services.</w:t>
      </w:r>
    </w:p>
    <w:p w:rsidR="000A3CBD" w:rsidRPr="006541FA" w:rsidRDefault="00DA76DA" w:rsidP="001425C3">
      <w:pPr>
        <w:pStyle w:val="Paragraphedeliste"/>
        <w:numPr>
          <w:ilvl w:val="0"/>
          <w:numId w:val="7"/>
        </w:numPr>
        <w:jc w:val="both"/>
        <w:rPr>
          <w:b w:val="0"/>
          <w:sz w:val="24"/>
        </w:rPr>
      </w:pPr>
      <w:r>
        <w:rPr>
          <w:b w:val="0"/>
          <w:sz w:val="24"/>
        </w:rPr>
        <w:t>Une</w:t>
      </w:r>
      <w:r w:rsidR="000A3CBD">
        <w:rPr>
          <w:b w:val="0"/>
          <w:sz w:val="24"/>
        </w:rPr>
        <w:t xml:space="preserve"> offr</w:t>
      </w:r>
      <w:r>
        <w:rPr>
          <w:b w:val="0"/>
          <w:sz w:val="24"/>
        </w:rPr>
        <w:t>e</w:t>
      </w:r>
      <w:r w:rsidR="000A3CBD">
        <w:rPr>
          <w:b w:val="0"/>
          <w:sz w:val="24"/>
        </w:rPr>
        <w:t xml:space="preserve"> </w:t>
      </w:r>
      <w:r>
        <w:rPr>
          <w:b w:val="0"/>
          <w:sz w:val="24"/>
        </w:rPr>
        <w:t>de</w:t>
      </w:r>
      <w:r w:rsidR="000A3CBD">
        <w:rPr>
          <w:b w:val="0"/>
          <w:sz w:val="24"/>
        </w:rPr>
        <w:t xml:space="preserve"> services dans un endroit inusité : devant le bureau de </w:t>
      </w:r>
      <w:proofErr w:type="spellStart"/>
      <w:r w:rsidR="000A3CBD">
        <w:rPr>
          <w:b w:val="0"/>
          <w:sz w:val="24"/>
        </w:rPr>
        <w:t>députéE</w:t>
      </w:r>
      <w:proofErr w:type="spellEnd"/>
      <w:r w:rsidR="000A3CBD">
        <w:rPr>
          <w:b w:val="0"/>
          <w:sz w:val="24"/>
        </w:rPr>
        <w:t>, devant le métro, etc.</w:t>
      </w:r>
    </w:p>
    <w:p w:rsidR="00F508C8" w:rsidRDefault="00F508C8" w:rsidP="001425C3">
      <w:pPr>
        <w:spacing w:line="240" w:lineRule="auto"/>
        <w:contextualSpacing/>
        <w:jc w:val="both"/>
        <w:rPr>
          <w:sz w:val="24"/>
          <w:szCs w:val="24"/>
        </w:rPr>
      </w:pPr>
    </w:p>
    <w:p w:rsidR="00F508C8" w:rsidRDefault="00F508C8" w:rsidP="001425C3">
      <w:pPr>
        <w:spacing w:line="240" w:lineRule="auto"/>
        <w:contextualSpacing/>
        <w:jc w:val="both"/>
        <w:rPr>
          <w:sz w:val="24"/>
          <w:szCs w:val="24"/>
        </w:rPr>
      </w:pPr>
      <w:r>
        <w:rPr>
          <w:b/>
          <w:sz w:val="24"/>
          <w:szCs w:val="24"/>
        </w:rPr>
        <w:lastRenderedPageBreak/>
        <w:t xml:space="preserve">Plancher de grève : </w:t>
      </w:r>
      <w:r w:rsidR="008774D9">
        <w:rPr>
          <w:sz w:val="24"/>
          <w:szCs w:val="24"/>
        </w:rPr>
        <w:t>N</w:t>
      </w:r>
      <w:r>
        <w:rPr>
          <w:sz w:val="24"/>
          <w:szCs w:val="24"/>
        </w:rPr>
        <w:t xml:space="preserve">ombre minimal d’organismes </w:t>
      </w:r>
      <w:r w:rsidR="000A3CBD">
        <w:rPr>
          <w:sz w:val="24"/>
          <w:szCs w:val="24"/>
        </w:rPr>
        <w:t xml:space="preserve">qui doivent avoir un mandat </w:t>
      </w:r>
      <w:r>
        <w:rPr>
          <w:sz w:val="24"/>
          <w:szCs w:val="24"/>
        </w:rPr>
        <w:t xml:space="preserve">pour </w:t>
      </w:r>
      <w:r w:rsidR="008774D9">
        <w:rPr>
          <w:sz w:val="24"/>
          <w:szCs w:val="24"/>
        </w:rPr>
        <w:t xml:space="preserve">que soit déclenchée </w:t>
      </w:r>
      <w:r w:rsidR="00DA76DA">
        <w:rPr>
          <w:sz w:val="24"/>
          <w:szCs w:val="24"/>
        </w:rPr>
        <w:t>une</w:t>
      </w:r>
      <w:bookmarkStart w:id="13" w:name="_GoBack"/>
      <w:bookmarkEnd w:id="13"/>
      <w:r>
        <w:rPr>
          <w:sz w:val="24"/>
          <w:szCs w:val="24"/>
        </w:rPr>
        <w:t xml:space="preserve"> grève</w:t>
      </w:r>
      <w:r w:rsidR="007C0687">
        <w:rPr>
          <w:sz w:val="24"/>
          <w:szCs w:val="24"/>
        </w:rPr>
        <w:t>/fermeture/interruption des activités et services</w:t>
      </w:r>
      <w:r>
        <w:rPr>
          <w:sz w:val="24"/>
          <w:szCs w:val="24"/>
        </w:rPr>
        <w:t xml:space="preserve">. Lorsque celui-ci est atteint, la </w:t>
      </w:r>
      <w:r w:rsidR="007C0687">
        <w:rPr>
          <w:sz w:val="24"/>
          <w:szCs w:val="24"/>
        </w:rPr>
        <w:t xml:space="preserve">grève/fermeture/interruption des activités et services </w:t>
      </w:r>
      <w:r w:rsidR="008774D9">
        <w:rPr>
          <w:sz w:val="24"/>
          <w:szCs w:val="24"/>
        </w:rPr>
        <w:t>commence</w:t>
      </w:r>
      <w:r w:rsidR="006010BF">
        <w:rPr>
          <w:sz w:val="24"/>
          <w:szCs w:val="24"/>
        </w:rPr>
        <w:t>, à la date prévue</w:t>
      </w:r>
      <w:r>
        <w:rPr>
          <w:sz w:val="24"/>
          <w:szCs w:val="24"/>
        </w:rPr>
        <w:t xml:space="preserve">. </w:t>
      </w:r>
      <w:r w:rsidRPr="006541FA">
        <w:rPr>
          <w:b/>
          <w:sz w:val="24"/>
          <w:szCs w:val="24"/>
        </w:rPr>
        <w:t xml:space="preserve">Le plancher fixé par le comité de coordination de la campagne </w:t>
      </w:r>
      <w:r w:rsidRPr="006541FA">
        <w:rPr>
          <w:b/>
          <w:i/>
          <w:sz w:val="24"/>
          <w:szCs w:val="24"/>
        </w:rPr>
        <w:t>Engagez-vous pour le communautaire</w:t>
      </w:r>
      <w:r w:rsidRPr="006541FA">
        <w:rPr>
          <w:b/>
          <w:sz w:val="24"/>
          <w:szCs w:val="24"/>
        </w:rPr>
        <w:t xml:space="preserve"> est de 1000 organismes situés dans 5 régions du Québec</w:t>
      </w:r>
      <w:r>
        <w:rPr>
          <w:sz w:val="24"/>
          <w:szCs w:val="24"/>
        </w:rPr>
        <w:t>.</w:t>
      </w:r>
    </w:p>
    <w:p w:rsidR="007C0687" w:rsidRDefault="007C0687" w:rsidP="001425C3">
      <w:pPr>
        <w:spacing w:line="240" w:lineRule="auto"/>
        <w:contextualSpacing/>
        <w:jc w:val="both"/>
        <w:rPr>
          <w:sz w:val="24"/>
          <w:szCs w:val="24"/>
        </w:rPr>
      </w:pPr>
    </w:p>
    <w:p w:rsidR="007C0687" w:rsidRPr="007C0687" w:rsidRDefault="007C0687" w:rsidP="001425C3">
      <w:pPr>
        <w:spacing w:line="240" w:lineRule="auto"/>
        <w:contextualSpacing/>
        <w:jc w:val="both"/>
        <w:rPr>
          <w:sz w:val="24"/>
          <w:szCs w:val="22"/>
        </w:rPr>
      </w:pPr>
      <w:r>
        <w:rPr>
          <w:b/>
          <w:sz w:val="24"/>
          <w:szCs w:val="24"/>
        </w:rPr>
        <w:t>Grève</w:t>
      </w:r>
      <w:r w:rsidR="00856B1F">
        <w:rPr>
          <w:b/>
          <w:sz w:val="24"/>
          <w:szCs w:val="24"/>
        </w:rPr>
        <w:t xml:space="preserve">/fermeture/interruption des activités et services </w:t>
      </w:r>
      <w:r w:rsidR="00856B1F" w:rsidRPr="006541FA">
        <w:rPr>
          <w:b/>
          <w:sz w:val="24"/>
          <w:szCs w:val="24"/>
          <w:u w:val="single"/>
        </w:rPr>
        <w:t>d’une</w:t>
      </w:r>
      <w:r w:rsidRPr="006541FA">
        <w:rPr>
          <w:b/>
          <w:sz w:val="24"/>
          <w:szCs w:val="24"/>
          <w:u w:val="single"/>
        </w:rPr>
        <w:t xml:space="preserve"> durée illimitée</w:t>
      </w:r>
      <w:r>
        <w:rPr>
          <w:b/>
          <w:sz w:val="24"/>
          <w:szCs w:val="24"/>
        </w:rPr>
        <w:t xml:space="preserve"> : </w:t>
      </w:r>
      <w:r>
        <w:rPr>
          <w:sz w:val="24"/>
          <w:szCs w:val="24"/>
        </w:rPr>
        <w:t>Le terme « illimitée »</w:t>
      </w:r>
      <w:r w:rsidR="00856B1F">
        <w:rPr>
          <w:sz w:val="24"/>
          <w:szCs w:val="24"/>
        </w:rPr>
        <w:t xml:space="preserve"> signifie que le mouvement de</w:t>
      </w:r>
      <w:r>
        <w:rPr>
          <w:sz w:val="24"/>
          <w:szCs w:val="24"/>
        </w:rPr>
        <w:t xml:space="preserve"> grève</w:t>
      </w:r>
      <w:r w:rsidR="00856B1F">
        <w:rPr>
          <w:sz w:val="24"/>
          <w:szCs w:val="24"/>
        </w:rPr>
        <w:t>/fermeture/interruption des activités et services est entamé</w:t>
      </w:r>
      <w:r>
        <w:rPr>
          <w:sz w:val="24"/>
          <w:szCs w:val="24"/>
        </w:rPr>
        <w:t xml:space="preserve"> sans que </w:t>
      </w:r>
      <w:r w:rsidR="008774D9">
        <w:rPr>
          <w:sz w:val="24"/>
          <w:szCs w:val="24"/>
        </w:rPr>
        <w:t xml:space="preserve">sa </w:t>
      </w:r>
      <w:r>
        <w:rPr>
          <w:sz w:val="24"/>
          <w:szCs w:val="24"/>
        </w:rPr>
        <w:t xml:space="preserve">fin ne soit décidée d’avance. </w:t>
      </w:r>
      <w:r w:rsidR="00856B1F">
        <w:rPr>
          <w:sz w:val="24"/>
          <w:szCs w:val="24"/>
        </w:rPr>
        <w:t>Celui</w:t>
      </w:r>
      <w:r>
        <w:rPr>
          <w:sz w:val="24"/>
          <w:szCs w:val="24"/>
        </w:rPr>
        <w:t xml:space="preserve">-ci se termine donc lorsque les membres le décident. Cette situation implique la tenue régulière d’instances décisionnelles afin de décider si la </w:t>
      </w:r>
      <w:r w:rsidR="00856B1F">
        <w:rPr>
          <w:sz w:val="24"/>
          <w:szCs w:val="24"/>
        </w:rPr>
        <w:t xml:space="preserve">grève/fermeture/interruption des activités et services </w:t>
      </w:r>
      <w:r>
        <w:rPr>
          <w:sz w:val="24"/>
          <w:szCs w:val="24"/>
        </w:rPr>
        <w:t xml:space="preserve">se poursuit et </w:t>
      </w:r>
      <w:r w:rsidR="008774D9">
        <w:rPr>
          <w:sz w:val="24"/>
          <w:szCs w:val="24"/>
        </w:rPr>
        <w:t>comment</w:t>
      </w:r>
      <w:r>
        <w:rPr>
          <w:sz w:val="24"/>
          <w:szCs w:val="24"/>
        </w:rPr>
        <w:t xml:space="preserve">. </w:t>
      </w:r>
    </w:p>
    <w:sectPr w:rsidR="007C0687" w:rsidRPr="007C0687" w:rsidSect="0006606B">
      <w:headerReference w:type="default" r:id="rId11"/>
      <w:pgSz w:w="12240" w:h="15840"/>
      <w:pgMar w:top="1440" w:right="1800" w:bottom="1440" w:left="1800" w:header="708" w:footer="708" w:gutter="0"/>
      <w:pgNumType w:start="1"/>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E935746" w15:done="0"/>
  <w15:commentEx w15:paraId="53405517" w15:done="0"/>
  <w15:commentEx w15:paraId="146D504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935746" w16cid:durableId="1CFE3CD8"/>
  <w16cid:commentId w16cid:paraId="53405517" w16cid:durableId="1CFE3CB8"/>
  <w16cid:commentId w16cid:paraId="146D5040" w16cid:durableId="1CFE3990"/>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76DA" w:rsidRDefault="00DA76DA" w:rsidP="00DA25CA">
      <w:pPr>
        <w:spacing w:after="0" w:line="240" w:lineRule="auto"/>
      </w:pPr>
      <w:r>
        <w:separator/>
      </w:r>
    </w:p>
  </w:endnote>
  <w:endnote w:type="continuationSeparator" w:id="0">
    <w:p w:rsidR="00DA76DA" w:rsidRDefault="00DA76DA" w:rsidP="00DA25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altName w:val="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6DA" w:rsidRDefault="001C7EA1">
    <w:pPr>
      <w:pStyle w:val="Pieddepage"/>
      <w:jc w:val="right"/>
    </w:pPr>
    <w:r>
      <w:fldChar w:fldCharType="begin"/>
    </w:r>
    <w:r w:rsidR="00DA76DA">
      <w:instrText xml:space="preserve"> PAGE   \* MERGEFORMAT </w:instrText>
    </w:r>
    <w:r>
      <w:fldChar w:fldCharType="separate"/>
    </w:r>
    <w:r w:rsidR="00E63019">
      <w:rPr>
        <w:noProof/>
      </w:rPr>
      <w:t>7</w:t>
    </w:r>
    <w:r>
      <w:rPr>
        <w:noProof/>
      </w:rPr>
      <w:fldChar w:fldCharType="end"/>
    </w:r>
  </w:p>
  <w:p w:rsidR="00DA76DA" w:rsidRDefault="00DA76D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76DA" w:rsidRDefault="00DA76DA" w:rsidP="00DA25CA">
      <w:pPr>
        <w:spacing w:after="0" w:line="240" w:lineRule="auto"/>
      </w:pPr>
      <w:r>
        <w:separator/>
      </w:r>
    </w:p>
  </w:footnote>
  <w:footnote w:type="continuationSeparator" w:id="0">
    <w:p w:rsidR="00DA76DA" w:rsidRDefault="00DA76DA" w:rsidP="00DA25CA">
      <w:pPr>
        <w:spacing w:after="0" w:line="240" w:lineRule="auto"/>
      </w:pPr>
      <w:r>
        <w:continuationSeparator/>
      </w:r>
    </w:p>
  </w:footnote>
  <w:footnote w:id="1">
    <w:p w:rsidR="00DA76DA" w:rsidRDefault="00DA76DA">
      <w:pPr>
        <w:pStyle w:val="Notedebasdepage"/>
      </w:pPr>
      <w:r>
        <w:rPr>
          <w:rStyle w:val="Appelnotedebasdep"/>
        </w:rPr>
        <w:footnoteRef/>
      </w:r>
      <w:r>
        <w:t xml:space="preserve"> </w:t>
      </w:r>
      <w:r w:rsidRPr="005D024C">
        <w:t xml:space="preserve">Elle </w:t>
      </w:r>
      <w:r>
        <w:t xml:space="preserve">est </w:t>
      </w:r>
      <w:r w:rsidR="001C7EA1" w:rsidRPr="001C7EA1">
        <w:t xml:space="preserve">soumise par une des régions au comité de coordination national de </w:t>
      </w:r>
      <w:r w:rsidR="001C7EA1" w:rsidRPr="001C7EA1">
        <w:rPr>
          <w:i/>
        </w:rPr>
        <w:t>Engagez-vous pour le communautaire</w:t>
      </w:r>
      <w:r w:rsidR="001C7EA1" w:rsidRPr="001C7EA1">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6DA" w:rsidRDefault="00DA76DA">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6DA" w:rsidRDefault="00DA76DA">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23E0C"/>
    <w:multiLevelType w:val="hybridMultilevel"/>
    <w:tmpl w:val="245AEAB2"/>
    <w:lvl w:ilvl="0" w:tplc="4F340C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E76068"/>
    <w:multiLevelType w:val="hybridMultilevel"/>
    <w:tmpl w:val="9912F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4863F4"/>
    <w:multiLevelType w:val="hybridMultilevel"/>
    <w:tmpl w:val="AF2837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480E02A4"/>
    <w:multiLevelType w:val="hybridMultilevel"/>
    <w:tmpl w:val="462EBB3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61D620FF"/>
    <w:multiLevelType w:val="hybridMultilevel"/>
    <w:tmpl w:val="1AEA0B6C"/>
    <w:lvl w:ilvl="0" w:tplc="3356CBC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12A31C9"/>
    <w:multiLevelType w:val="hybridMultilevel"/>
    <w:tmpl w:val="65700C46"/>
    <w:lvl w:ilvl="0" w:tplc="0C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B931BE1"/>
    <w:multiLevelType w:val="hybridMultilevel"/>
    <w:tmpl w:val="76F61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3"/>
  </w:num>
  <w:num w:numId="5">
    <w:abstractNumId w:val="1"/>
  </w:num>
  <w:num w:numId="6">
    <w:abstractNumId w:val="6"/>
  </w:num>
  <w:num w:numId="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exandra">
    <w15:presenceInfo w15:providerId="None" w15:userId="alexandr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197DE1"/>
    <w:rsid w:val="00012664"/>
    <w:rsid w:val="0006606B"/>
    <w:rsid w:val="000738E9"/>
    <w:rsid w:val="00073906"/>
    <w:rsid w:val="00084BDD"/>
    <w:rsid w:val="000A3CBD"/>
    <w:rsid w:val="000B3B0F"/>
    <w:rsid w:val="000D5614"/>
    <w:rsid w:val="000D5BA3"/>
    <w:rsid w:val="000E7292"/>
    <w:rsid w:val="000F4EEF"/>
    <w:rsid w:val="00124011"/>
    <w:rsid w:val="00133175"/>
    <w:rsid w:val="00137A2E"/>
    <w:rsid w:val="001425C3"/>
    <w:rsid w:val="001663E7"/>
    <w:rsid w:val="001976C1"/>
    <w:rsid w:val="00197DE1"/>
    <w:rsid w:val="001B4A0A"/>
    <w:rsid w:val="001B7274"/>
    <w:rsid w:val="001C2E13"/>
    <w:rsid w:val="001C7EA1"/>
    <w:rsid w:val="00200630"/>
    <w:rsid w:val="0022321F"/>
    <w:rsid w:val="00241557"/>
    <w:rsid w:val="00253BC6"/>
    <w:rsid w:val="0026178F"/>
    <w:rsid w:val="00265C31"/>
    <w:rsid w:val="00270DB0"/>
    <w:rsid w:val="002A3489"/>
    <w:rsid w:val="002A4B43"/>
    <w:rsid w:val="002B7E44"/>
    <w:rsid w:val="002C1278"/>
    <w:rsid w:val="002F5AD1"/>
    <w:rsid w:val="00305819"/>
    <w:rsid w:val="00306882"/>
    <w:rsid w:val="003274CD"/>
    <w:rsid w:val="00332F77"/>
    <w:rsid w:val="003336F6"/>
    <w:rsid w:val="003472C2"/>
    <w:rsid w:val="00357ED1"/>
    <w:rsid w:val="00381ADA"/>
    <w:rsid w:val="00381CB6"/>
    <w:rsid w:val="0038699F"/>
    <w:rsid w:val="003930AF"/>
    <w:rsid w:val="003955FA"/>
    <w:rsid w:val="00395B25"/>
    <w:rsid w:val="003B50D5"/>
    <w:rsid w:val="003D1E76"/>
    <w:rsid w:val="003D2E15"/>
    <w:rsid w:val="003F01E7"/>
    <w:rsid w:val="003F6F43"/>
    <w:rsid w:val="00421D56"/>
    <w:rsid w:val="00425DCD"/>
    <w:rsid w:val="0046002C"/>
    <w:rsid w:val="0046400E"/>
    <w:rsid w:val="004755FE"/>
    <w:rsid w:val="004A7BA1"/>
    <w:rsid w:val="004B0B7E"/>
    <w:rsid w:val="004D74A2"/>
    <w:rsid w:val="004F2900"/>
    <w:rsid w:val="004F4EE8"/>
    <w:rsid w:val="00512510"/>
    <w:rsid w:val="00517B0A"/>
    <w:rsid w:val="005246D4"/>
    <w:rsid w:val="00526326"/>
    <w:rsid w:val="00531321"/>
    <w:rsid w:val="00543416"/>
    <w:rsid w:val="00543C21"/>
    <w:rsid w:val="00581CE7"/>
    <w:rsid w:val="00584CB5"/>
    <w:rsid w:val="005942EA"/>
    <w:rsid w:val="00597073"/>
    <w:rsid w:val="005B7B5E"/>
    <w:rsid w:val="005C4C3E"/>
    <w:rsid w:val="005D024C"/>
    <w:rsid w:val="005D1534"/>
    <w:rsid w:val="005F3F13"/>
    <w:rsid w:val="006010BF"/>
    <w:rsid w:val="00602E27"/>
    <w:rsid w:val="006103F2"/>
    <w:rsid w:val="006143F7"/>
    <w:rsid w:val="006221E1"/>
    <w:rsid w:val="0062605C"/>
    <w:rsid w:val="0062673F"/>
    <w:rsid w:val="00641DD3"/>
    <w:rsid w:val="0064540D"/>
    <w:rsid w:val="00651033"/>
    <w:rsid w:val="006541FA"/>
    <w:rsid w:val="006653EC"/>
    <w:rsid w:val="00675910"/>
    <w:rsid w:val="00676110"/>
    <w:rsid w:val="0068397D"/>
    <w:rsid w:val="0068448E"/>
    <w:rsid w:val="006D07C0"/>
    <w:rsid w:val="006E33B0"/>
    <w:rsid w:val="00707FA3"/>
    <w:rsid w:val="00717231"/>
    <w:rsid w:val="00744160"/>
    <w:rsid w:val="007519B8"/>
    <w:rsid w:val="00764C03"/>
    <w:rsid w:val="007706CE"/>
    <w:rsid w:val="007712D7"/>
    <w:rsid w:val="007852D8"/>
    <w:rsid w:val="00785E49"/>
    <w:rsid w:val="007A53A7"/>
    <w:rsid w:val="007A5CBF"/>
    <w:rsid w:val="007B0F03"/>
    <w:rsid w:val="007B165F"/>
    <w:rsid w:val="007B3E19"/>
    <w:rsid w:val="007C00D3"/>
    <w:rsid w:val="007C0687"/>
    <w:rsid w:val="007C3917"/>
    <w:rsid w:val="007C4C21"/>
    <w:rsid w:val="007D0A82"/>
    <w:rsid w:val="007D546B"/>
    <w:rsid w:val="007D630E"/>
    <w:rsid w:val="007F6E75"/>
    <w:rsid w:val="007F7701"/>
    <w:rsid w:val="00823FEE"/>
    <w:rsid w:val="00824DE6"/>
    <w:rsid w:val="00825A8B"/>
    <w:rsid w:val="00854D0D"/>
    <w:rsid w:val="00856B1F"/>
    <w:rsid w:val="008607E0"/>
    <w:rsid w:val="00876B33"/>
    <w:rsid w:val="008774D9"/>
    <w:rsid w:val="0089786C"/>
    <w:rsid w:val="008A5B94"/>
    <w:rsid w:val="008D0C45"/>
    <w:rsid w:val="008D0EA8"/>
    <w:rsid w:val="008E456E"/>
    <w:rsid w:val="00902DB6"/>
    <w:rsid w:val="00904A14"/>
    <w:rsid w:val="009352EF"/>
    <w:rsid w:val="0093758A"/>
    <w:rsid w:val="00956521"/>
    <w:rsid w:val="00967A3D"/>
    <w:rsid w:val="00996268"/>
    <w:rsid w:val="00996C01"/>
    <w:rsid w:val="009B6C4B"/>
    <w:rsid w:val="009E5E82"/>
    <w:rsid w:val="00A01F55"/>
    <w:rsid w:val="00A05C87"/>
    <w:rsid w:val="00A13775"/>
    <w:rsid w:val="00A22021"/>
    <w:rsid w:val="00A26D58"/>
    <w:rsid w:val="00A44AF2"/>
    <w:rsid w:val="00A55D38"/>
    <w:rsid w:val="00A70DD0"/>
    <w:rsid w:val="00A87F31"/>
    <w:rsid w:val="00A90778"/>
    <w:rsid w:val="00A9093F"/>
    <w:rsid w:val="00A932FC"/>
    <w:rsid w:val="00A93C59"/>
    <w:rsid w:val="00AA6D23"/>
    <w:rsid w:val="00B375D2"/>
    <w:rsid w:val="00B45F27"/>
    <w:rsid w:val="00B51D85"/>
    <w:rsid w:val="00BB5BC4"/>
    <w:rsid w:val="00BC219C"/>
    <w:rsid w:val="00BF6807"/>
    <w:rsid w:val="00C21F9E"/>
    <w:rsid w:val="00C220DF"/>
    <w:rsid w:val="00C22AE6"/>
    <w:rsid w:val="00C33E6E"/>
    <w:rsid w:val="00C51D13"/>
    <w:rsid w:val="00C57DCE"/>
    <w:rsid w:val="00C60DA6"/>
    <w:rsid w:val="00C66EB6"/>
    <w:rsid w:val="00C7278C"/>
    <w:rsid w:val="00C74226"/>
    <w:rsid w:val="00C97116"/>
    <w:rsid w:val="00CA4D62"/>
    <w:rsid w:val="00CA6F33"/>
    <w:rsid w:val="00CD6227"/>
    <w:rsid w:val="00CE56E2"/>
    <w:rsid w:val="00CE67EC"/>
    <w:rsid w:val="00D100B8"/>
    <w:rsid w:val="00D10752"/>
    <w:rsid w:val="00D13CD0"/>
    <w:rsid w:val="00D4405D"/>
    <w:rsid w:val="00DA25CA"/>
    <w:rsid w:val="00DA39B8"/>
    <w:rsid w:val="00DA76DA"/>
    <w:rsid w:val="00DB1112"/>
    <w:rsid w:val="00DC5E82"/>
    <w:rsid w:val="00DE0ED8"/>
    <w:rsid w:val="00DE4A8A"/>
    <w:rsid w:val="00DF7133"/>
    <w:rsid w:val="00E03B5D"/>
    <w:rsid w:val="00E07088"/>
    <w:rsid w:val="00E156BA"/>
    <w:rsid w:val="00E22D37"/>
    <w:rsid w:val="00E274B6"/>
    <w:rsid w:val="00E36774"/>
    <w:rsid w:val="00E63019"/>
    <w:rsid w:val="00E92A1D"/>
    <w:rsid w:val="00EA34D8"/>
    <w:rsid w:val="00EB1B82"/>
    <w:rsid w:val="00ED7D2E"/>
    <w:rsid w:val="00EF1CD0"/>
    <w:rsid w:val="00F45372"/>
    <w:rsid w:val="00F508C8"/>
    <w:rsid w:val="00F5223E"/>
    <w:rsid w:val="00F738B1"/>
    <w:rsid w:val="00F92530"/>
    <w:rsid w:val="00FA5BE4"/>
    <w:rsid w:val="00FE4F58"/>
  </w:rsids>
  <m:mathPr>
    <m:mathFont m:val="Cambria Math"/>
    <m:brkBin m:val="before"/>
    <m:brkBinSub m:val="--"/>
    <m:smallFrac/>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heme="minorHAnsi"/>
        <w:sz w:val="22"/>
        <w:szCs w:val="3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778"/>
  </w:style>
  <w:style w:type="paragraph" w:styleId="Titre1">
    <w:name w:val="heading 1"/>
    <w:basedOn w:val="Normal"/>
    <w:next w:val="Normal"/>
    <w:link w:val="Titre1Car"/>
    <w:uiPriority w:val="99"/>
    <w:qFormat/>
    <w:rsid w:val="00BC219C"/>
    <w:pPr>
      <w:keepNext/>
      <w:keepLines/>
      <w:spacing w:before="480" w:after="0"/>
      <w:jc w:val="center"/>
      <w:outlineLvl w:val="0"/>
    </w:pPr>
    <w:rPr>
      <w:rFonts w:asciiTheme="minorHAnsi" w:eastAsiaTheme="majorEastAsia" w:hAnsiTheme="minorHAnsi" w:cstheme="majorBidi"/>
      <w:b/>
      <w:bCs/>
      <w:sz w:val="32"/>
      <w:szCs w:val="28"/>
    </w:rPr>
  </w:style>
  <w:style w:type="paragraph" w:styleId="Titre2">
    <w:name w:val="heading 2"/>
    <w:basedOn w:val="Normal"/>
    <w:next w:val="Normal"/>
    <w:link w:val="Titre2Car"/>
    <w:uiPriority w:val="99"/>
    <w:unhideWhenUsed/>
    <w:qFormat/>
    <w:rsid w:val="007F7701"/>
    <w:pPr>
      <w:keepNext/>
      <w:keepLines/>
      <w:spacing w:before="200" w:after="0"/>
      <w:outlineLvl w:val="1"/>
    </w:pPr>
    <w:rPr>
      <w:rFonts w:asciiTheme="minorHAnsi" w:eastAsiaTheme="majorEastAsia" w:hAnsiTheme="minorHAnsi" w:cstheme="majorBidi"/>
      <w:b/>
      <w:bCs/>
      <w:color w:val="000000" w:themeColor="text1"/>
      <w:sz w:val="2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A25CA"/>
    <w:pPr>
      <w:tabs>
        <w:tab w:val="center" w:pos="4320"/>
        <w:tab w:val="right" w:pos="8640"/>
      </w:tabs>
      <w:spacing w:after="0" w:line="240" w:lineRule="auto"/>
    </w:pPr>
  </w:style>
  <w:style w:type="character" w:customStyle="1" w:styleId="En-tteCar">
    <w:name w:val="En-tête Car"/>
    <w:basedOn w:val="Policepardfaut"/>
    <w:link w:val="En-tte"/>
    <w:uiPriority w:val="99"/>
    <w:rsid w:val="00DA25CA"/>
  </w:style>
  <w:style w:type="paragraph" w:styleId="Pieddepage">
    <w:name w:val="footer"/>
    <w:basedOn w:val="Normal"/>
    <w:link w:val="PieddepageCar"/>
    <w:uiPriority w:val="99"/>
    <w:unhideWhenUsed/>
    <w:rsid w:val="00DA25C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A25CA"/>
  </w:style>
  <w:style w:type="character" w:styleId="Lienhypertexte">
    <w:name w:val="Hyperlink"/>
    <w:basedOn w:val="Policepardfaut"/>
    <w:uiPriority w:val="99"/>
    <w:unhideWhenUsed/>
    <w:rsid w:val="00DA25CA"/>
    <w:rPr>
      <w:color w:val="0000FF" w:themeColor="hyperlink"/>
      <w:u w:val="single"/>
    </w:rPr>
  </w:style>
  <w:style w:type="character" w:styleId="Lienhypertextesuivivisit">
    <w:name w:val="FollowedHyperlink"/>
    <w:basedOn w:val="Policepardfaut"/>
    <w:uiPriority w:val="99"/>
    <w:semiHidden/>
    <w:unhideWhenUsed/>
    <w:rsid w:val="00DA25CA"/>
    <w:rPr>
      <w:color w:val="800080" w:themeColor="followedHyperlink"/>
      <w:u w:val="single"/>
    </w:rPr>
  </w:style>
  <w:style w:type="paragraph" w:styleId="Paragraphedeliste">
    <w:name w:val="List Paragraph"/>
    <w:basedOn w:val="Normal"/>
    <w:uiPriority w:val="99"/>
    <w:qFormat/>
    <w:rsid w:val="006E33B0"/>
    <w:pPr>
      <w:spacing w:after="0" w:line="240" w:lineRule="auto"/>
      <w:ind w:left="720"/>
      <w:contextualSpacing/>
    </w:pPr>
    <w:rPr>
      <w:rFonts w:asciiTheme="minorHAnsi" w:hAnsiTheme="minorHAnsi" w:cstheme="minorBidi"/>
      <w:b/>
      <w:sz w:val="32"/>
      <w:szCs w:val="24"/>
    </w:rPr>
  </w:style>
  <w:style w:type="character" w:styleId="Marquedecommentaire">
    <w:name w:val="annotation reference"/>
    <w:basedOn w:val="Policepardfaut"/>
    <w:uiPriority w:val="99"/>
    <w:semiHidden/>
    <w:unhideWhenUsed/>
    <w:rsid w:val="006E33B0"/>
    <w:rPr>
      <w:sz w:val="16"/>
      <w:szCs w:val="16"/>
    </w:rPr>
  </w:style>
  <w:style w:type="paragraph" w:styleId="Commentaire">
    <w:name w:val="annotation text"/>
    <w:basedOn w:val="Normal"/>
    <w:link w:val="CommentaireCar"/>
    <w:uiPriority w:val="99"/>
    <w:semiHidden/>
    <w:unhideWhenUsed/>
    <w:rsid w:val="006E33B0"/>
    <w:pPr>
      <w:spacing w:after="0" w:line="240" w:lineRule="auto"/>
    </w:pPr>
    <w:rPr>
      <w:rFonts w:asciiTheme="minorHAnsi" w:hAnsiTheme="minorHAnsi" w:cstheme="minorBidi"/>
      <w:b/>
      <w:sz w:val="20"/>
      <w:szCs w:val="20"/>
    </w:rPr>
  </w:style>
  <w:style w:type="character" w:customStyle="1" w:styleId="CommentaireCar">
    <w:name w:val="Commentaire Car"/>
    <w:basedOn w:val="Policepardfaut"/>
    <w:link w:val="Commentaire"/>
    <w:uiPriority w:val="99"/>
    <w:semiHidden/>
    <w:rsid w:val="006E33B0"/>
    <w:rPr>
      <w:rFonts w:asciiTheme="minorHAnsi" w:hAnsiTheme="minorHAnsi" w:cstheme="minorBidi"/>
      <w:b/>
      <w:sz w:val="20"/>
      <w:szCs w:val="20"/>
    </w:rPr>
  </w:style>
  <w:style w:type="paragraph" w:styleId="Textedebulles">
    <w:name w:val="Balloon Text"/>
    <w:basedOn w:val="Normal"/>
    <w:link w:val="TextedebullesCar"/>
    <w:uiPriority w:val="99"/>
    <w:semiHidden/>
    <w:unhideWhenUsed/>
    <w:rsid w:val="006E33B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E33B0"/>
    <w:rPr>
      <w:rFonts w:ascii="Tahoma" w:hAnsi="Tahoma" w:cs="Tahoma"/>
      <w:sz w:val="16"/>
      <w:szCs w:val="16"/>
    </w:rPr>
  </w:style>
  <w:style w:type="paragraph" w:styleId="Objetducommentaire">
    <w:name w:val="annotation subject"/>
    <w:basedOn w:val="Commentaire"/>
    <w:next w:val="Commentaire"/>
    <w:link w:val="ObjetducommentaireCar"/>
    <w:uiPriority w:val="99"/>
    <w:semiHidden/>
    <w:unhideWhenUsed/>
    <w:rsid w:val="00764C03"/>
    <w:pPr>
      <w:spacing w:after="200"/>
    </w:pPr>
    <w:rPr>
      <w:rFonts w:ascii="Calibri" w:hAnsi="Calibri" w:cstheme="minorHAnsi"/>
      <w:bCs/>
    </w:rPr>
  </w:style>
  <w:style w:type="character" w:customStyle="1" w:styleId="ObjetducommentaireCar">
    <w:name w:val="Objet du commentaire Car"/>
    <w:basedOn w:val="CommentaireCar"/>
    <w:link w:val="Objetducommentaire"/>
    <w:uiPriority w:val="99"/>
    <w:semiHidden/>
    <w:rsid w:val="00764C03"/>
    <w:rPr>
      <w:rFonts w:asciiTheme="minorHAnsi" w:hAnsiTheme="minorHAnsi" w:cstheme="minorBidi"/>
      <w:b/>
      <w:bCs/>
      <w:sz w:val="20"/>
      <w:szCs w:val="20"/>
    </w:rPr>
  </w:style>
  <w:style w:type="character" w:customStyle="1" w:styleId="Titre1Car">
    <w:name w:val="Titre 1 Car"/>
    <w:basedOn w:val="Policepardfaut"/>
    <w:link w:val="Titre1"/>
    <w:uiPriority w:val="99"/>
    <w:rsid w:val="00BC219C"/>
    <w:rPr>
      <w:rFonts w:asciiTheme="minorHAnsi" w:eastAsiaTheme="majorEastAsia" w:hAnsiTheme="minorHAnsi" w:cstheme="majorBidi"/>
      <w:b/>
      <w:bCs/>
      <w:sz w:val="32"/>
      <w:szCs w:val="28"/>
    </w:rPr>
  </w:style>
  <w:style w:type="character" w:customStyle="1" w:styleId="Titre2Car">
    <w:name w:val="Titre 2 Car"/>
    <w:basedOn w:val="Policepardfaut"/>
    <w:link w:val="Titre2"/>
    <w:uiPriority w:val="99"/>
    <w:rsid w:val="007F7701"/>
    <w:rPr>
      <w:rFonts w:asciiTheme="minorHAnsi" w:eastAsiaTheme="majorEastAsia" w:hAnsiTheme="minorHAnsi" w:cstheme="majorBidi"/>
      <w:b/>
      <w:bCs/>
      <w:color w:val="000000" w:themeColor="text1"/>
      <w:sz w:val="28"/>
      <w:szCs w:val="26"/>
    </w:rPr>
  </w:style>
  <w:style w:type="paragraph" w:styleId="En-ttedetabledesmatires">
    <w:name w:val="TOC Heading"/>
    <w:basedOn w:val="Titre1"/>
    <w:next w:val="Normal"/>
    <w:uiPriority w:val="99"/>
    <w:unhideWhenUsed/>
    <w:qFormat/>
    <w:rsid w:val="00E92A1D"/>
    <w:pPr>
      <w:jc w:val="left"/>
      <w:outlineLvl w:val="9"/>
    </w:pPr>
    <w:rPr>
      <w:rFonts w:asciiTheme="majorHAnsi" w:hAnsiTheme="majorHAnsi"/>
      <w:color w:val="365F91" w:themeColor="accent1" w:themeShade="BF"/>
      <w:sz w:val="28"/>
      <w:lang w:val="fr-FR"/>
    </w:rPr>
  </w:style>
  <w:style w:type="paragraph" w:styleId="TM1">
    <w:name w:val="toc 1"/>
    <w:basedOn w:val="Normal"/>
    <w:next w:val="Normal"/>
    <w:autoRedefine/>
    <w:uiPriority w:val="39"/>
    <w:unhideWhenUsed/>
    <w:rsid w:val="00E92A1D"/>
    <w:pPr>
      <w:spacing w:after="100"/>
    </w:pPr>
  </w:style>
  <w:style w:type="paragraph" w:styleId="TM2">
    <w:name w:val="toc 2"/>
    <w:basedOn w:val="Normal"/>
    <w:next w:val="Normal"/>
    <w:autoRedefine/>
    <w:uiPriority w:val="39"/>
    <w:unhideWhenUsed/>
    <w:rsid w:val="00E92A1D"/>
    <w:pPr>
      <w:spacing w:after="100"/>
      <w:ind w:left="220"/>
    </w:pPr>
  </w:style>
  <w:style w:type="paragraph" w:styleId="Notedebasdepage">
    <w:name w:val="footnote text"/>
    <w:basedOn w:val="Normal"/>
    <w:link w:val="NotedebasdepageCar"/>
    <w:uiPriority w:val="99"/>
    <w:semiHidden/>
    <w:unhideWhenUsed/>
    <w:rsid w:val="002B7E4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B7E44"/>
    <w:rPr>
      <w:sz w:val="20"/>
      <w:szCs w:val="20"/>
    </w:rPr>
  </w:style>
  <w:style w:type="character" w:styleId="Appelnotedebasdep">
    <w:name w:val="footnote reference"/>
    <w:basedOn w:val="Policepardfaut"/>
    <w:uiPriority w:val="99"/>
    <w:semiHidden/>
    <w:unhideWhenUsed/>
    <w:rsid w:val="002B7E44"/>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HAnsi"/>
        <w:sz w:val="22"/>
        <w:szCs w:val="32"/>
        <w:lang w:val="fr-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uiPriority="59"/>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778"/>
  </w:style>
  <w:style w:type="paragraph" w:styleId="Titre1">
    <w:name w:val="heading 1"/>
    <w:basedOn w:val="Normal"/>
    <w:next w:val="Normal"/>
    <w:link w:val="Titre1Car"/>
    <w:uiPriority w:val="99"/>
    <w:qFormat/>
    <w:rsid w:val="00BC219C"/>
    <w:pPr>
      <w:keepNext/>
      <w:keepLines/>
      <w:spacing w:before="480" w:after="0"/>
      <w:jc w:val="center"/>
      <w:outlineLvl w:val="0"/>
    </w:pPr>
    <w:rPr>
      <w:rFonts w:asciiTheme="minorHAnsi" w:eastAsiaTheme="majorEastAsia" w:hAnsiTheme="minorHAnsi" w:cstheme="majorBidi"/>
      <w:b/>
      <w:bCs/>
      <w:sz w:val="32"/>
      <w:szCs w:val="28"/>
    </w:rPr>
  </w:style>
  <w:style w:type="paragraph" w:styleId="Titre2">
    <w:name w:val="heading 2"/>
    <w:basedOn w:val="Normal"/>
    <w:next w:val="Normal"/>
    <w:link w:val="Titre2Car"/>
    <w:uiPriority w:val="99"/>
    <w:unhideWhenUsed/>
    <w:qFormat/>
    <w:rsid w:val="007F7701"/>
    <w:pPr>
      <w:keepNext/>
      <w:keepLines/>
      <w:spacing w:before="200" w:after="0"/>
      <w:outlineLvl w:val="1"/>
    </w:pPr>
    <w:rPr>
      <w:rFonts w:asciiTheme="minorHAnsi" w:eastAsiaTheme="majorEastAsia" w:hAnsiTheme="minorHAnsi" w:cstheme="majorBidi"/>
      <w:b/>
      <w:bCs/>
      <w:color w:val="000000" w:themeColor="text1"/>
      <w:sz w:val="2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A25CA"/>
    <w:pPr>
      <w:tabs>
        <w:tab w:val="center" w:pos="4320"/>
        <w:tab w:val="right" w:pos="8640"/>
      </w:tabs>
      <w:spacing w:after="0" w:line="240" w:lineRule="auto"/>
    </w:pPr>
  </w:style>
  <w:style w:type="character" w:customStyle="1" w:styleId="En-tteCar">
    <w:name w:val="En-tête Car"/>
    <w:basedOn w:val="Policepardfaut"/>
    <w:link w:val="En-tte"/>
    <w:uiPriority w:val="99"/>
    <w:rsid w:val="00DA25CA"/>
  </w:style>
  <w:style w:type="paragraph" w:styleId="Pieddepage">
    <w:name w:val="footer"/>
    <w:basedOn w:val="Normal"/>
    <w:link w:val="PieddepageCar"/>
    <w:uiPriority w:val="99"/>
    <w:unhideWhenUsed/>
    <w:rsid w:val="00DA25C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DA25CA"/>
  </w:style>
  <w:style w:type="character" w:styleId="Lienhypertexte">
    <w:name w:val="Hyperlink"/>
    <w:basedOn w:val="Policepardfaut"/>
    <w:uiPriority w:val="99"/>
    <w:unhideWhenUsed/>
    <w:rsid w:val="00DA25CA"/>
    <w:rPr>
      <w:color w:val="0000FF" w:themeColor="hyperlink"/>
      <w:u w:val="single"/>
    </w:rPr>
  </w:style>
  <w:style w:type="character" w:styleId="Lienhypertextesuivi">
    <w:name w:val="FollowedHyperlink"/>
    <w:basedOn w:val="Policepardfaut"/>
    <w:uiPriority w:val="99"/>
    <w:semiHidden/>
    <w:unhideWhenUsed/>
    <w:rsid w:val="00DA25CA"/>
    <w:rPr>
      <w:color w:val="800080" w:themeColor="followedHyperlink"/>
      <w:u w:val="single"/>
    </w:rPr>
  </w:style>
  <w:style w:type="paragraph" w:styleId="Paragraphedeliste">
    <w:name w:val="List Paragraph"/>
    <w:basedOn w:val="Normal"/>
    <w:uiPriority w:val="99"/>
    <w:qFormat/>
    <w:rsid w:val="006E33B0"/>
    <w:pPr>
      <w:spacing w:after="0" w:line="240" w:lineRule="auto"/>
      <w:ind w:left="720"/>
      <w:contextualSpacing/>
    </w:pPr>
    <w:rPr>
      <w:rFonts w:asciiTheme="minorHAnsi" w:hAnsiTheme="minorHAnsi" w:cstheme="minorBidi"/>
      <w:b/>
      <w:sz w:val="32"/>
      <w:szCs w:val="24"/>
    </w:rPr>
  </w:style>
  <w:style w:type="character" w:styleId="Marquedannotation">
    <w:name w:val="annotation reference"/>
    <w:basedOn w:val="Policepardfaut"/>
    <w:uiPriority w:val="99"/>
    <w:semiHidden/>
    <w:unhideWhenUsed/>
    <w:rsid w:val="006E33B0"/>
    <w:rPr>
      <w:sz w:val="16"/>
      <w:szCs w:val="16"/>
    </w:rPr>
  </w:style>
  <w:style w:type="paragraph" w:styleId="Commentaire">
    <w:name w:val="annotation text"/>
    <w:basedOn w:val="Normal"/>
    <w:link w:val="CommentaireCar"/>
    <w:uiPriority w:val="99"/>
    <w:semiHidden/>
    <w:unhideWhenUsed/>
    <w:rsid w:val="006E33B0"/>
    <w:pPr>
      <w:spacing w:after="0" w:line="240" w:lineRule="auto"/>
    </w:pPr>
    <w:rPr>
      <w:rFonts w:asciiTheme="minorHAnsi" w:hAnsiTheme="minorHAnsi" w:cstheme="minorBidi"/>
      <w:b/>
      <w:sz w:val="20"/>
      <w:szCs w:val="20"/>
    </w:rPr>
  </w:style>
  <w:style w:type="character" w:customStyle="1" w:styleId="CommentaireCar">
    <w:name w:val="Commentaire Car"/>
    <w:basedOn w:val="Policepardfaut"/>
    <w:link w:val="Commentaire"/>
    <w:uiPriority w:val="99"/>
    <w:semiHidden/>
    <w:rsid w:val="006E33B0"/>
    <w:rPr>
      <w:rFonts w:asciiTheme="minorHAnsi" w:hAnsiTheme="minorHAnsi" w:cstheme="minorBidi"/>
      <w:b/>
      <w:sz w:val="20"/>
      <w:szCs w:val="20"/>
    </w:rPr>
  </w:style>
  <w:style w:type="paragraph" w:styleId="Textedebulles">
    <w:name w:val="Balloon Text"/>
    <w:basedOn w:val="Normal"/>
    <w:link w:val="TextedebullesCar"/>
    <w:uiPriority w:val="99"/>
    <w:semiHidden/>
    <w:unhideWhenUsed/>
    <w:rsid w:val="006E33B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E33B0"/>
    <w:rPr>
      <w:rFonts w:ascii="Tahoma" w:hAnsi="Tahoma" w:cs="Tahoma"/>
      <w:sz w:val="16"/>
      <w:szCs w:val="16"/>
    </w:rPr>
  </w:style>
  <w:style w:type="paragraph" w:styleId="Objetducommentaire">
    <w:name w:val="annotation subject"/>
    <w:basedOn w:val="Commentaire"/>
    <w:next w:val="Commentaire"/>
    <w:link w:val="ObjetducommentaireCar"/>
    <w:uiPriority w:val="99"/>
    <w:semiHidden/>
    <w:unhideWhenUsed/>
    <w:rsid w:val="00764C03"/>
    <w:pPr>
      <w:spacing w:after="200"/>
    </w:pPr>
    <w:rPr>
      <w:rFonts w:ascii="Calibri" w:hAnsi="Calibri" w:cstheme="minorHAnsi"/>
      <w:bCs/>
    </w:rPr>
  </w:style>
  <w:style w:type="character" w:customStyle="1" w:styleId="ObjetducommentaireCar">
    <w:name w:val="Objet du commentaire Car"/>
    <w:basedOn w:val="CommentaireCar"/>
    <w:link w:val="Objetducommentaire"/>
    <w:uiPriority w:val="99"/>
    <w:semiHidden/>
    <w:rsid w:val="00764C03"/>
    <w:rPr>
      <w:rFonts w:asciiTheme="minorHAnsi" w:hAnsiTheme="minorHAnsi" w:cstheme="minorBidi"/>
      <w:b/>
      <w:bCs/>
      <w:sz w:val="20"/>
      <w:szCs w:val="20"/>
    </w:rPr>
  </w:style>
  <w:style w:type="character" w:customStyle="1" w:styleId="Titre1Car">
    <w:name w:val="Titre 1 Car"/>
    <w:basedOn w:val="Policepardfaut"/>
    <w:link w:val="Titre1"/>
    <w:uiPriority w:val="99"/>
    <w:rsid w:val="00BC219C"/>
    <w:rPr>
      <w:rFonts w:asciiTheme="minorHAnsi" w:eastAsiaTheme="majorEastAsia" w:hAnsiTheme="minorHAnsi" w:cstheme="majorBidi"/>
      <w:b/>
      <w:bCs/>
      <w:sz w:val="32"/>
      <w:szCs w:val="28"/>
    </w:rPr>
  </w:style>
  <w:style w:type="character" w:customStyle="1" w:styleId="Titre2Car">
    <w:name w:val="Titre 2 Car"/>
    <w:basedOn w:val="Policepardfaut"/>
    <w:link w:val="Titre2"/>
    <w:uiPriority w:val="99"/>
    <w:rsid w:val="007F7701"/>
    <w:rPr>
      <w:rFonts w:asciiTheme="minorHAnsi" w:eastAsiaTheme="majorEastAsia" w:hAnsiTheme="minorHAnsi" w:cstheme="majorBidi"/>
      <w:b/>
      <w:bCs/>
      <w:color w:val="000000" w:themeColor="text1"/>
      <w:sz w:val="28"/>
      <w:szCs w:val="26"/>
    </w:rPr>
  </w:style>
  <w:style w:type="paragraph" w:styleId="En-ttedetabledesmatires">
    <w:name w:val="TOC Heading"/>
    <w:basedOn w:val="Titre1"/>
    <w:next w:val="Normal"/>
    <w:uiPriority w:val="99"/>
    <w:unhideWhenUsed/>
    <w:qFormat/>
    <w:rsid w:val="00E92A1D"/>
    <w:pPr>
      <w:jc w:val="left"/>
      <w:outlineLvl w:val="9"/>
    </w:pPr>
    <w:rPr>
      <w:rFonts w:asciiTheme="majorHAnsi" w:hAnsiTheme="majorHAnsi"/>
      <w:color w:val="365F91" w:themeColor="accent1" w:themeShade="BF"/>
      <w:sz w:val="28"/>
      <w:lang w:val="fr-FR"/>
    </w:rPr>
  </w:style>
  <w:style w:type="paragraph" w:styleId="TM1">
    <w:name w:val="toc 1"/>
    <w:basedOn w:val="Normal"/>
    <w:next w:val="Normal"/>
    <w:autoRedefine/>
    <w:uiPriority w:val="39"/>
    <w:unhideWhenUsed/>
    <w:rsid w:val="00E92A1D"/>
    <w:pPr>
      <w:spacing w:after="100"/>
    </w:pPr>
  </w:style>
  <w:style w:type="paragraph" w:styleId="TM2">
    <w:name w:val="toc 2"/>
    <w:basedOn w:val="Normal"/>
    <w:next w:val="Normal"/>
    <w:autoRedefine/>
    <w:uiPriority w:val="39"/>
    <w:unhideWhenUsed/>
    <w:rsid w:val="00E92A1D"/>
    <w:pPr>
      <w:spacing w:after="100"/>
      <w:ind w:left="220"/>
    </w:pPr>
  </w:style>
  <w:style w:type="paragraph" w:styleId="Notedebasdepage">
    <w:name w:val="footnote text"/>
    <w:basedOn w:val="Normal"/>
    <w:link w:val="NotedebasdepageCar"/>
    <w:uiPriority w:val="99"/>
    <w:semiHidden/>
    <w:unhideWhenUsed/>
    <w:rsid w:val="002B7E4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B7E44"/>
    <w:rPr>
      <w:sz w:val="20"/>
      <w:szCs w:val="20"/>
    </w:rPr>
  </w:style>
  <w:style w:type="character" w:styleId="Marquenotebasdepage">
    <w:name w:val="footnote reference"/>
    <w:basedOn w:val="Policepardfaut"/>
    <w:uiPriority w:val="99"/>
    <w:semiHidden/>
    <w:unhideWhenUsed/>
    <w:rsid w:val="002B7E44"/>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16/09/relationships/commentsIds" Target="commentsIds.xml"/><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1BF74-BBD2-4B4D-9B0E-2F66D470E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9</Pages>
  <Words>2351</Words>
  <Characters>12935</Characters>
  <Application>Microsoft Office Word</Application>
  <DocSecurity>0</DocSecurity>
  <Lines>107</Lines>
  <Paragraphs>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dc:creator>
  <cp:lastModifiedBy>MAM</cp:lastModifiedBy>
  <cp:revision>14</cp:revision>
  <cp:lastPrinted>2017-06-29T20:25:00Z</cp:lastPrinted>
  <dcterms:created xsi:type="dcterms:W3CDTF">2017-06-29T15:48:00Z</dcterms:created>
  <dcterms:modified xsi:type="dcterms:W3CDTF">2017-06-29T20:26:00Z</dcterms:modified>
</cp:coreProperties>
</file>